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pPr w:leftFromText="141" w:rightFromText="141" w:horzAnchor="page" w:tblpX="8074" w:tblpY="-9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
      <w:tblGrid>
        <w:gridCol w:w="3096"/>
      </w:tblGrid>
      <w:tr w:rsidR="00461E5B" w:rsidRPr="00461E5B" w14:paraId="045E3814" w14:textId="77777777" w:rsidTr="00112B3E">
        <w:trPr>
          <w:trHeight w:val="426"/>
        </w:trPr>
        <w:tc>
          <w:tcPr>
            <w:tcW w:w="3096" w:type="dxa"/>
          </w:tcPr>
          <w:p w14:paraId="34D9C599" w14:textId="77777777" w:rsidR="00C81DB9" w:rsidRPr="00461E5B" w:rsidRDefault="002B1EA1" w:rsidP="00C81DB9">
            <w:pPr>
              <w:spacing w:line="220" w:lineRule="atLeast"/>
              <w:jc w:val="right"/>
              <w:rPr>
                <w:rFonts w:asciiTheme="majorHAnsi" w:hAnsiTheme="majorHAnsi" w:cstheme="majorHAnsi"/>
                <w:szCs w:val="16"/>
              </w:rPr>
            </w:pPr>
            <w:bookmarkStart w:id="0" w:name="xxFirstPageTop"/>
            <w:bookmarkEnd w:id="0"/>
            <w:r w:rsidRPr="00461E5B">
              <w:rPr>
                <w:rFonts w:asciiTheme="majorHAnsi" w:hAnsiTheme="majorHAnsi" w:cstheme="majorHAnsi"/>
                <w:szCs w:val="16"/>
              </w:rPr>
              <w:t>Verksamhetsberättelse</w:t>
            </w:r>
          </w:p>
          <w:p w14:paraId="217E465E" w14:textId="5C30C7ED" w:rsidR="00DB3C2D" w:rsidRPr="00461E5B" w:rsidRDefault="00DB3C2D" w:rsidP="00555F77">
            <w:pPr>
              <w:spacing w:line="220" w:lineRule="atLeast"/>
              <w:jc w:val="right"/>
              <w:rPr>
                <w:rFonts w:asciiTheme="majorHAnsi" w:hAnsiTheme="majorHAnsi" w:cstheme="majorHAnsi"/>
                <w:sz w:val="16"/>
                <w:szCs w:val="16"/>
              </w:rPr>
            </w:pPr>
            <w:r w:rsidRPr="00461E5B">
              <w:rPr>
                <w:rFonts w:asciiTheme="majorHAnsi" w:hAnsiTheme="majorHAnsi" w:cstheme="majorHAnsi"/>
                <w:sz w:val="16"/>
                <w:szCs w:val="16"/>
              </w:rPr>
              <w:t>Datum: 20</w:t>
            </w:r>
            <w:r w:rsidR="005F4131" w:rsidRPr="00461E5B">
              <w:rPr>
                <w:rFonts w:asciiTheme="majorHAnsi" w:hAnsiTheme="majorHAnsi" w:cstheme="majorHAnsi"/>
                <w:sz w:val="16"/>
                <w:szCs w:val="16"/>
              </w:rPr>
              <w:t>2</w:t>
            </w:r>
            <w:r w:rsidR="00555F77">
              <w:rPr>
                <w:rFonts w:asciiTheme="majorHAnsi" w:hAnsiTheme="majorHAnsi" w:cstheme="majorHAnsi"/>
                <w:sz w:val="16"/>
                <w:szCs w:val="16"/>
              </w:rPr>
              <w:t>3</w:t>
            </w:r>
            <w:r w:rsidR="00443570" w:rsidRPr="00461E5B">
              <w:rPr>
                <w:rFonts w:asciiTheme="majorHAnsi" w:hAnsiTheme="majorHAnsi" w:cstheme="majorHAnsi"/>
                <w:sz w:val="16"/>
                <w:szCs w:val="16"/>
              </w:rPr>
              <w:t>-</w:t>
            </w:r>
            <w:r w:rsidR="00555F77">
              <w:rPr>
                <w:rFonts w:asciiTheme="majorHAnsi" w:hAnsiTheme="majorHAnsi" w:cstheme="majorHAnsi"/>
                <w:sz w:val="16"/>
                <w:szCs w:val="16"/>
              </w:rPr>
              <w:t>0</w:t>
            </w:r>
            <w:r w:rsidR="005F07DF">
              <w:rPr>
                <w:rFonts w:asciiTheme="majorHAnsi" w:hAnsiTheme="majorHAnsi" w:cstheme="majorHAnsi"/>
                <w:sz w:val="16"/>
                <w:szCs w:val="16"/>
              </w:rPr>
              <w:t>1</w:t>
            </w:r>
            <w:r w:rsidR="00443570" w:rsidRPr="00461E5B">
              <w:rPr>
                <w:rFonts w:asciiTheme="majorHAnsi" w:hAnsiTheme="majorHAnsi" w:cstheme="majorHAnsi"/>
                <w:sz w:val="16"/>
                <w:szCs w:val="16"/>
              </w:rPr>
              <w:t>-</w:t>
            </w:r>
            <w:r w:rsidR="005F07DF">
              <w:rPr>
                <w:rFonts w:asciiTheme="majorHAnsi" w:hAnsiTheme="majorHAnsi" w:cstheme="majorHAnsi"/>
                <w:sz w:val="16"/>
                <w:szCs w:val="16"/>
              </w:rPr>
              <w:t>1</w:t>
            </w:r>
            <w:r w:rsidR="00555F77">
              <w:rPr>
                <w:rFonts w:asciiTheme="majorHAnsi" w:hAnsiTheme="majorHAnsi" w:cstheme="majorHAnsi"/>
                <w:sz w:val="16"/>
                <w:szCs w:val="16"/>
              </w:rPr>
              <w:t>7</w:t>
            </w:r>
          </w:p>
        </w:tc>
      </w:tr>
    </w:tbl>
    <w:p w14:paraId="2D9A0606" w14:textId="33419015" w:rsidR="00771EE1" w:rsidRPr="00443570" w:rsidRDefault="00C15E9E" w:rsidP="00C6243E">
      <w:pPr>
        <w:tabs>
          <w:tab w:val="left" w:pos="5539"/>
          <w:tab w:val="right" w:pos="7600"/>
        </w:tabs>
        <w:spacing w:after="4000"/>
      </w:pPr>
      <w:r w:rsidRPr="00C6243E">
        <w:rPr>
          <w:noProof/>
          <w:lang w:eastAsia="sv-SE"/>
        </w:rPr>
        <w:drawing>
          <wp:anchor distT="0" distB="0" distL="114300" distR="114300" simplePos="0" relativeHeight="251658240" behindDoc="1" locked="0" layoutInCell="1" allowOverlap="1" wp14:anchorId="49F1EF9E" wp14:editId="5F40F4AA">
            <wp:simplePos x="0" y="0"/>
            <wp:positionH relativeFrom="margin">
              <wp:posOffset>-937749</wp:posOffset>
            </wp:positionH>
            <wp:positionV relativeFrom="paragraph">
              <wp:posOffset>-652047</wp:posOffset>
            </wp:positionV>
            <wp:extent cx="1519311" cy="602784"/>
            <wp:effectExtent l="0" t="0" r="5080" b="6985"/>
            <wp:wrapNone/>
            <wp:docPr id="6" name="Bildobjekt 8" descr="EUlogo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8" descr="EUlogo_v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9311" cy="60278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D1AD3">
        <w:tab/>
      </w:r>
      <w:r w:rsidR="00DD1AD3">
        <w:tab/>
      </w:r>
      <w:r w:rsidR="00C6243E">
        <w:tab/>
      </w:r>
    </w:p>
    <w:p w14:paraId="08E5D4D9" w14:textId="383D2B3A" w:rsidR="00E76E52" w:rsidRDefault="00E76E52" w:rsidP="00443570">
      <w:pPr>
        <w:pStyle w:val="Huvudrubrik"/>
        <w:rPr>
          <w:sz w:val="56"/>
        </w:rPr>
      </w:pPr>
      <w:bookmarkStart w:id="1" w:name="xxFirstPage"/>
      <w:bookmarkEnd w:id="1"/>
    </w:p>
    <w:p w14:paraId="742332F0" w14:textId="0D6C85BE" w:rsidR="00E76E52" w:rsidRDefault="00E76E52" w:rsidP="00443570">
      <w:pPr>
        <w:pStyle w:val="Huvudrubrik"/>
        <w:rPr>
          <w:sz w:val="56"/>
        </w:rPr>
      </w:pPr>
    </w:p>
    <w:p w14:paraId="0566248A" w14:textId="30AAB172" w:rsidR="00106275" w:rsidRPr="00443570" w:rsidRDefault="00443570" w:rsidP="00443570">
      <w:pPr>
        <w:pStyle w:val="Huvudrubrik"/>
        <w:rPr>
          <w:sz w:val="56"/>
        </w:rPr>
      </w:pPr>
      <w:r w:rsidRPr="00443570">
        <w:rPr>
          <w:sz w:val="56"/>
        </w:rPr>
        <w:t xml:space="preserve">Verksamhetsberättelse </w:t>
      </w:r>
      <w:r w:rsidR="000904E1">
        <w:rPr>
          <w:sz w:val="56"/>
        </w:rPr>
        <w:t>2022</w:t>
      </w:r>
    </w:p>
    <w:p w14:paraId="3A9485A5" w14:textId="0FEA86C9" w:rsidR="00443570" w:rsidRDefault="00443570" w:rsidP="00443570">
      <w:pPr>
        <w:pStyle w:val="Underrubrik"/>
      </w:pPr>
      <w:r w:rsidRPr="00443570">
        <w:rPr>
          <w:sz w:val="40"/>
        </w:rPr>
        <w:t xml:space="preserve">Fastighetsnätverket för energi- </w:t>
      </w:r>
      <w:r w:rsidRPr="00443570">
        <w:rPr>
          <w:sz w:val="40"/>
        </w:rPr>
        <w:br/>
        <w:t>och miljöfrågor i Örebro län</w:t>
      </w:r>
      <w:r>
        <w:rPr>
          <w:sz w:val="40"/>
        </w:rPr>
        <w:br/>
      </w:r>
    </w:p>
    <w:p w14:paraId="6ED7D7AA" w14:textId="741DAAD6" w:rsidR="00443570" w:rsidRPr="00DC1C08" w:rsidRDefault="00951D45" w:rsidP="00443570">
      <w:pPr>
        <w:rPr>
          <w:color w:val="000000" w:themeColor="text1"/>
        </w:rPr>
      </w:pPr>
      <w:r w:rsidRPr="00DC1C08">
        <w:rPr>
          <w:color w:val="000000" w:themeColor="text1"/>
        </w:rPr>
        <w:t>Verksamhetsåret 2022</w:t>
      </w:r>
      <w:r w:rsidR="005F4131" w:rsidRPr="00DC1C08">
        <w:rPr>
          <w:color w:val="000000" w:themeColor="text1"/>
        </w:rPr>
        <w:t>-01-01</w:t>
      </w:r>
      <w:ins w:id="2" w:author="Larsson Rebecca, Reg utv Förvaltningskansli" w:date="2022-12-27T10:54:00Z">
        <w:r w:rsidR="00C15E9E">
          <w:rPr>
            <w:color w:val="000000" w:themeColor="text1"/>
          </w:rPr>
          <w:t xml:space="preserve"> </w:t>
        </w:r>
      </w:ins>
      <w:r w:rsidR="005F4131" w:rsidRPr="00DC1C08">
        <w:rPr>
          <w:color w:val="000000" w:themeColor="text1"/>
        </w:rPr>
        <w:t>—</w:t>
      </w:r>
      <w:ins w:id="3" w:author="Larsson Rebecca, Reg utv Förvaltningskansli" w:date="2022-12-27T10:54:00Z">
        <w:r w:rsidR="00C15E9E">
          <w:rPr>
            <w:color w:val="000000" w:themeColor="text1"/>
          </w:rPr>
          <w:t xml:space="preserve"> </w:t>
        </w:r>
      </w:ins>
      <w:r w:rsidR="005F4131" w:rsidRPr="00DC1C08">
        <w:rPr>
          <w:color w:val="000000" w:themeColor="text1"/>
        </w:rPr>
        <w:t>202</w:t>
      </w:r>
      <w:r w:rsidRPr="00DC1C08">
        <w:rPr>
          <w:color w:val="000000" w:themeColor="text1"/>
        </w:rPr>
        <w:t>2</w:t>
      </w:r>
      <w:r w:rsidR="00443570" w:rsidRPr="00DC1C08">
        <w:rPr>
          <w:color w:val="000000" w:themeColor="text1"/>
        </w:rPr>
        <w:t>-12-31</w:t>
      </w:r>
    </w:p>
    <w:p w14:paraId="697994F5" w14:textId="77777777" w:rsidR="00771EE1" w:rsidRPr="00443570" w:rsidRDefault="00771EE1"/>
    <w:p w14:paraId="7854731C" w14:textId="77777777" w:rsidR="00771EE1" w:rsidRPr="00443570" w:rsidRDefault="00771EE1">
      <w:r w:rsidRPr="00443570">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00"/>
      </w:tblGrid>
      <w:tr w:rsidR="00084A79" w:rsidRPr="00443570" w14:paraId="489335F2" w14:textId="77777777" w:rsidTr="00D7436A">
        <w:trPr>
          <w:trHeight w:val="12610"/>
        </w:trPr>
        <w:tc>
          <w:tcPr>
            <w:tcW w:w="7740" w:type="dxa"/>
            <w:vAlign w:val="bottom"/>
          </w:tcPr>
          <w:p w14:paraId="5497F57A" w14:textId="77777777" w:rsidR="00443570" w:rsidRPr="00443570" w:rsidRDefault="00443570" w:rsidP="00443570">
            <w:pPr>
              <w:pStyle w:val="ISBN-Underrubrik"/>
            </w:pPr>
            <w:bookmarkStart w:id="4" w:name="xxISBN"/>
            <w:bookmarkEnd w:id="4"/>
          </w:p>
          <w:p w14:paraId="64B12FE5" w14:textId="77777777" w:rsidR="00443570" w:rsidRPr="00443570" w:rsidRDefault="00443570" w:rsidP="00443570">
            <w:pPr>
              <w:pStyle w:val="ISBN-Underrubrik"/>
            </w:pPr>
          </w:p>
          <w:p w14:paraId="7C875794" w14:textId="77777777" w:rsidR="00443570" w:rsidRPr="008C4AE8" w:rsidRDefault="00443570" w:rsidP="00443570">
            <w:pPr>
              <w:pStyle w:val="ISBN-Underrubrik"/>
              <w:rPr>
                <w:color w:val="FF0000"/>
              </w:rPr>
            </w:pPr>
          </w:p>
          <w:p w14:paraId="6F37BE7A" w14:textId="028DA4E4" w:rsidR="00443570" w:rsidRPr="00443570" w:rsidRDefault="00443570" w:rsidP="005D23FE">
            <w:pPr>
              <w:pStyle w:val="ISBN-Text"/>
            </w:pPr>
          </w:p>
        </w:tc>
      </w:tr>
    </w:tbl>
    <w:p w14:paraId="5343EC67" w14:textId="77777777" w:rsidR="00AD7DE3" w:rsidRPr="00443570" w:rsidRDefault="00AD7DE3" w:rsidP="001A65B8">
      <w:pPr>
        <w:sectPr w:rsidR="00AD7DE3" w:rsidRPr="00443570" w:rsidSect="00B12915">
          <w:footerReference w:type="even" r:id="rId9"/>
          <w:footerReference w:type="default" r:id="rId10"/>
          <w:headerReference w:type="first" r:id="rId11"/>
          <w:footerReference w:type="first" r:id="rId12"/>
          <w:pgSz w:w="11909" w:h="16834" w:code="9"/>
          <w:pgMar w:top="1474" w:right="2211" w:bottom="1985" w:left="2098" w:header="454" w:footer="454" w:gutter="0"/>
          <w:cols w:space="720"/>
          <w:titlePg/>
          <w:docGrid w:linePitch="360"/>
        </w:sectPr>
      </w:pPr>
    </w:p>
    <w:p w14:paraId="7234B333" w14:textId="77777777" w:rsidR="001907E2" w:rsidRPr="00443570" w:rsidRDefault="001907E2" w:rsidP="001907E2">
      <w:pPr>
        <w:pStyle w:val="Rubrik1"/>
      </w:pPr>
      <w:bookmarkStart w:id="6" w:name="xxBreak"/>
      <w:bookmarkStart w:id="7" w:name="xxTOC"/>
      <w:bookmarkEnd w:id="6"/>
      <w:r w:rsidRPr="00443570">
        <w:lastRenderedPageBreak/>
        <w:t xml:space="preserve">Verksamhetsberättelse </w:t>
      </w:r>
    </w:p>
    <w:p w14:paraId="6ACBB086" w14:textId="77777777" w:rsidR="001907E2" w:rsidRPr="000254E8" w:rsidRDefault="001907E2" w:rsidP="001907E2">
      <w:pPr>
        <w:pStyle w:val="ISBN-Underrubrik"/>
        <w:rPr>
          <w:rFonts w:asciiTheme="minorHAnsi" w:hAnsiTheme="minorHAnsi" w:cstheme="minorHAnsi"/>
          <w:b/>
          <w:sz w:val="22"/>
          <w:szCs w:val="22"/>
        </w:rPr>
      </w:pPr>
      <w:r w:rsidRPr="000254E8">
        <w:rPr>
          <w:rFonts w:asciiTheme="minorHAnsi" w:hAnsiTheme="minorHAnsi" w:cstheme="minorHAnsi"/>
          <w:b/>
          <w:sz w:val="22"/>
          <w:szCs w:val="22"/>
        </w:rPr>
        <w:t>Fastighetsnätverket för energi och klimat i Örebro län</w:t>
      </w:r>
    </w:p>
    <w:p w14:paraId="6FD10A0D" w14:textId="77777777" w:rsidR="002811EF" w:rsidRPr="000254E8" w:rsidRDefault="002811EF" w:rsidP="002811EF">
      <w:pPr>
        <w:rPr>
          <w:rFonts w:asciiTheme="minorHAnsi" w:hAnsiTheme="minorHAnsi" w:cstheme="minorHAnsi"/>
        </w:rPr>
      </w:pPr>
    </w:p>
    <w:p w14:paraId="39ABE0D9" w14:textId="76356055" w:rsidR="00DD1AD3" w:rsidRPr="000254E8" w:rsidRDefault="00DD1AD3" w:rsidP="00DD1AD3">
      <w:pPr>
        <w:pStyle w:val="ISBN-Underrubrik"/>
        <w:rPr>
          <w:rFonts w:asciiTheme="minorHAnsi" w:hAnsiTheme="minorHAnsi" w:cstheme="minorHAnsi"/>
          <w:sz w:val="22"/>
          <w:szCs w:val="22"/>
        </w:rPr>
      </w:pPr>
      <w:bookmarkStart w:id="8" w:name="h.nxtjd2hoprv9"/>
      <w:bookmarkEnd w:id="7"/>
      <w:bookmarkEnd w:id="8"/>
      <w:r w:rsidRPr="000254E8">
        <w:rPr>
          <w:rFonts w:asciiTheme="minorHAnsi" w:hAnsiTheme="minorHAnsi" w:cstheme="minorHAnsi"/>
          <w:sz w:val="22"/>
          <w:szCs w:val="22"/>
        </w:rPr>
        <w:t xml:space="preserve">Styrelsen för Fastighetsnätverket för energi och klimat i Örebro län avger härmed följande berättelse över föreningens verksamhet under tiden </w:t>
      </w:r>
      <w:r w:rsidRPr="000254E8">
        <w:rPr>
          <w:rFonts w:asciiTheme="minorHAnsi" w:hAnsiTheme="minorHAnsi" w:cstheme="minorHAnsi"/>
          <w:sz w:val="22"/>
          <w:szCs w:val="22"/>
        </w:rPr>
        <w:br/>
      </w:r>
      <w:r w:rsidR="001907E2" w:rsidRPr="000254E8">
        <w:rPr>
          <w:rFonts w:asciiTheme="minorHAnsi" w:hAnsiTheme="minorHAnsi" w:cstheme="minorHAnsi"/>
          <w:sz w:val="22"/>
          <w:szCs w:val="22"/>
        </w:rPr>
        <w:t xml:space="preserve">1 </w:t>
      </w:r>
      <w:r w:rsidR="001907E2" w:rsidRPr="000254E8">
        <w:rPr>
          <w:rFonts w:asciiTheme="minorHAnsi" w:hAnsiTheme="minorHAnsi" w:cstheme="minorHAnsi"/>
          <w:sz w:val="22"/>
          <w:szCs w:val="22"/>
        </w:rPr>
        <w:t>januari till 31 december 202</w:t>
      </w:r>
      <w:r w:rsidR="005F07DF" w:rsidRPr="000254E8">
        <w:rPr>
          <w:rFonts w:asciiTheme="minorHAnsi" w:hAnsiTheme="minorHAnsi" w:cstheme="minorHAnsi"/>
          <w:sz w:val="22"/>
          <w:szCs w:val="22"/>
        </w:rPr>
        <w:t>2</w:t>
      </w:r>
      <w:r w:rsidRPr="000254E8">
        <w:rPr>
          <w:rFonts w:asciiTheme="minorHAnsi" w:hAnsiTheme="minorHAnsi" w:cstheme="minorHAnsi"/>
          <w:sz w:val="22"/>
          <w:szCs w:val="22"/>
        </w:rPr>
        <w:t xml:space="preserve">. </w:t>
      </w:r>
    </w:p>
    <w:p w14:paraId="11DDB29C" w14:textId="77777777" w:rsidR="00443570" w:rsidRPr="00443570" w:rsidRDefault="00443570" w:rsidP="001907E2">
      <w:pPr>
        <w:pStyle w:val="Rubrik2"/>
      </w:pPr>
      <w:r w:rsidRPr="00443570">
        <w:t>Styrelse</w:t>
      </w:r>
      <w:r w:rsidR="00DD1AD3">
        <w:t xml:space="preserve"> och förtroendeposter</w:t>
      </w:r>
      <w:bookmarkStart w:id="9" w:name="_GoBack"/>
      <w:bookmarkEnd w:id="9"/>
    </w:p>
    <w:p w14:paraId="048032D5" w14:textId="3EE14DDF" w:rsidR="00431C7D" w:rsidRPr="00131EE8" w:rsidRDefault="00D23830" w:rsidP="00431C7D">
      <w:r w:rsidRPr="0040670E">
        <w:rPr>
          <w:b/>
        </w:rPr>
        <w:t>Styrelsen har bestått av</w:t>
      </w:r>
      <w:r w:rsidR="00443570" w:rsidRPr="0040670E">
        <w:rPr>
          <w:b/>
        </w:rPr>
        <w:t>:</w:t>
      </w:r>
      <w:r w:rsidR="00443570" w:rsidRPr="0040670E">
        <w:rPr>
          <w:b/>
        </w:rPr>
        <w:br/>
      </w:r>
      <w:r w:rsidR="00443570" w:rsidRPr="00131EE8">
        <w:t xml:space="preserve">Ordförande </w:t>
      </w:r>
      <w:r w:rsidR="00FA468F" w:rsidRPr="00131EE8">
        <w:tab/>
      </w:r>
      <w:r w:rsidR="002A7F12" w:rsidRPr="00131EE8">
        <w:br/>
      </w:r>
      <w:r w:rsidR="00431C7D" w:rsidRPr="00131EE8">
        <w:t>Kalle Almstedt</w:t>
      </w:r>
      <w:r w:rsidR="002A7F12" w:rsidRPr="00131EE8">
        <w:tab/>
      </w:r>
      <w:r w:rsidR="002A7F12" w:rsidRPr="00131EE8">
        <w:tab/>
      </w:r>
      <w:r w:rsidR="002A7F12" w:rsidRPr="00131EE8">
        <w:tab/>
      </w:r>
      <w:r w:rsidR="00431C7D" w:rsidRPr="00131EE8">
        <w:t>Kam</w:t>
      </w:r>
      <w:r w:rsidR="008C4AE8" w:rsidRPr="00131EE8">
        <w:t>T</w:t>
      </w:r>
      <w:r w:rsidR="00431C7D" w:rsidRPr="00131EE8">
        <w:t>ech</w:t>
      </w:r>
    </w:p>
    <w:p w14:paraId="3DB68C2A" w14:textId="1C3640DB" w:rsidR="00AF0C0E" w:rsidRPr="00131EE8" w:rsidRDefault="00AF0C0E" w:rsidP="00443570">
      <w:pPr>
        <w:tabs>
          <w:tab w:val="clear" w:pos="340"/>
          <w:tab w:val="num" w:pos="1440"/>
        </w:tabs>
        <w:spacing w:line="276" w:lineRule="auto"/>
      </w:pPr>
    </w:p>
    <w:p w14:paraId="70587D94" w14:textId="2F3A09BA" w:rsidR="001C46D2" w:rsidRPr="00431C7D" w:rsidRDefault="00431C7D" w:rsidP="001C46D2">
      <w:pPr>
        <w:rPr>
          <w:color w:val="000000" w:themeColor="text1"/>
        </w:rPr>
      </w:pPr>
      <w:r w:rsidRPr="00431C7D">
        <w:rPr>
          <w:color w:val="000000" w:themeColor="text1"/>
        </w:rPr>
        <w:t xml:space="preserve">Johan Tannerstad </w:t>
      </w:r>
      <w:r w:rsidR="00CA54D2">
        <w:rPr>
          <w:color w:val="000000" w:themeColor="text1"/>
        </w:rPr>
        <w:tab/>
      </w:r>
      <w:r w:rsidR="00CA54D2">
        <w:rPr>
          <w:color w:val="000000" w:themeColor="text1"/>
        </w:rPr>
        <w:tab/>
      </w:r>
      <w:r w:rsidRPr="00431C7D">
        <w:rPr>
          <w:color w:val="000000" w:themeColor="text1"/>
        </w:rPr>
        <w:t>Örebrobostäder</w:t>
      </w:r>
    </w:p>
    <w:p w14:paraId="3D7FF49D" w14:textId="7CBE0F9A" w:rsidR="005D23FE" w:rsidRPr="00431C7D" w:rsidRDefault="005D23FE" w:rsidP="001C46D2">
      <w:pPr>
        <w:rPr>
          <w:color w:val="000000" w:themeColor="text1"/>
        </w:rPr>
      </w:pPr>
      <w:r w:rsidRPr="00431C7D">
        <w:rPr>
          <w:color w:val="000000" w:themeColor="text1"/>
        </w:rPr>
        <w:t xml:space="preserve">Anne-Lie Carlos Jeansson </w:t>
      </w:r>
      <w:r w:rsidR="00CA54D2">
        <w:rPr>
          <w:color w:val="000000" w:themeColor="text1"/>
        </w:rPr>
        <w:tab/>
        <w:t>Kumla Bostäder</w:t>
      </w:r>
    </w:p>
    <w:p w14:paraId="0DD67F98" w14:textId="1D081A33" w:rsidR="001C46D2" w:rsidRPr="00431C7D" w:rsidRDefault="00CA54D2" w:rsidP="001C46D2">
      <w:pPr>
        <w:rPr>
          <w:color w:val="000000" w:themeColor="text1"/>
        </w:rPr>
      </w:pPr>
      <w:r>
        <w:rPr>
          <w:color w:val="000000" w:themeColor="text1"/>
        </w:rPr>
        <w:t>Bengt Bodin</w:t>
      </w:r>
      <w:r w:rsidR="001C46D2" w:rsidRPr="00431C7D">
        <w:rPr>
          <w:color w:val="000000" w:themeColor="text1"/>
        </w:rPr>
        <w:t xml:space="preserve"> </w:t>
      </w:r>
      <w:r>
        <w:rPr>
          <w:color w:val="000000" w:themeColor="text1"/>
        </w:rPr>
        <w:tab/>
      </w:r>
      <w:r>
        <w:rPr>
          <w:color w:val="000000" w:themeColor="text1"/>
        </w:rPr>
        <w:tab/>
      </w:r>
      <w:r>
        <w:rPr>
          <w:color w:val="000000" w:themeColor="text1"/>
        </w:rPr>
        <w:tab/>
      </w:r>
      <w:r w:rsidR="001C46D2" w:rsidRPr="00431C7D">
        <w:rPr>
          <w:color w:val="000000" w:themeColor="text1"/>
        </w:rPr>
        <w:t>Region Örebro län</w:t>
      </w:r>
    </w:p>
    <w:p w14:paraId="78E9A230" w14:textId="5A5E2953" w:rsidR="001C46D2" w:rsidRPr="00431C7D" w:rsidRDefault="001C46D2" w:rsidP="001C46D2">
      <w:pPr>
        <w:rPr>
          <w:color w:val="000000" w:themeColor="text1"/>
        </w:rPr>
      </w:pPr>
      <w:r w:rsidRPr="00431C7D">
        <w:rPr>
          <w:color w:val="000000" w:themeColor="text1"/>
        </w:rPr>
        <w:t xml:space="preserve">Björn Lundborg </w:t>
      </w:r>
      <w:r w:rsidR="00CA54D2">
        <w:rPr>
          <w:color w:val="000000" w:themeColor="text1"/>
        </w:rPr>
        <w:tab/>
      </w:r>
      <w:r w:rsidR="00CA54D2">
        <w:rPr>
          <w:color w:val="000000" w:themeColor="text1"/>
        </w:rPr>
        <w:tab/>
      </w:r>
      <w:r w:rsidRPr="00431C7D">
        <w:rPr>
          <w:color w:val="000000" w:themeColor="text1"/>
        </w:rPr>
        <w:t>Fastighetsägarna</w:t>
      </w:r>
    </w:p>
    <w:p w14:paraId="38FC9939" w14:textId="22B6BC8E" w:rsidR="001C46D2" w:rsidRPr="00431C7D" w:rsidRDefault="00CA54D2" w:rsidP="001C46D2">
      <w:pPr>
        <w:rPr>
          <w:color w:val="000000" w:themeColor="text1"/>
        </w:rPr>
      </w:pPr>
      <w:r>
        <w:rPr>
          <w:color w:val="000000" w:themeColor="text1"/>
        </w:rPr>
        <w:t>Johan Sellin</w:t>
      </w:r>
      <w:r>
        <w:rPr>
          <w:color w:val="000000" w:themeColor="text1"/>
        </w:rPr>
        <w:tab/>
      </w:r>
      <w:r>
        <w:rPr>
          <w:color w:val="000000" w:themeColor="text1"/>
        </w:rPr>
        <w:tab/>
      </w:r>
      <w:r>
        <w:rPr>
          <w:color w:val="000000" w:themeColor="text1"/>
        </w:rPr>
        <w:tab/>
      </w:r>
      <w:r w:rsidR="00431C7D" w:rsidRPr="00431C7D">
        <w:rPr>
          <w:color w:val="000000" w:themeColor="text1"/>
        </w:rPr>
        <w:t>Castellum</w:t>
      </w:r>
    </w:p>
    <w:p w14:paraId="7EFFF8F0" w14:textId="482984DA" w:rsidR="001C46D2" w:rsidRPr="00431C7D" w:rsidRDefault="001C46D2" w:rsidP="001C46D2">
      <w:pPr>
        <w:rPr>
          <w:color w:val="000000" w:themeColor="text1"/>
        </w:rPr>
      </w:pPr>
      <w:r w:rsidRPr="00431C7D">
        <w:rPr>
          <w:color w:val="000000" w:themeColor="text1"/>
        </w:rPr>
        <w:t xml:space="preserve">Lennart Lindkvist </w:t>
      </w:r>
      <w:r w:rsidR="00CA54D2">
        <w:rPr>
          <w:color w:val="000000" w:themeColor="text1"/>
        </w:rPr>
        <w:tab/>
      </w:r>
      <w:r w:rsidR="00CA54D2">
        <w:rPr>
          <w:color w:val="000000" w:themeColor="text1"/>
        </w:rPr>
        <w:tab/>
      </w:r>
      <w:r w:rsidRPr="00431C7D">
        <w:rPr>
          <w:color w:val="000000" w:themeColor="text1"/>
        </w:rPr>
        <w:t xml:space="preserve">Örebroporten </w:t>
      </w:r>
      <w:r w:rsidR="00CA54D2">
        <w:rPr>
          <w:color w:val="000000" w:themeColor="text1"/>
        </w:rPr>
        <w:t>Fastigheter</w:t>
      </w:r>
    </w:p>
    <w:p w14:paraId="3CFDF996" w14:textId="1298D20E" w:rsidR="001C46D2" w:rsidRPr="00431C7D" w:rsidRDefault="00CA54D2" w:rsidP="001C46D2">
      <w:pPr>
        <w:rPr>
          <w:color w:val="000000" w:themeColor="text1"/>
        </w:rPr>
      </w:pPr>
      <w:r>
        <w:rPr>
          <w:color w:val="000000" w:themeColor="text1"/>
        </w:rPr>
        <w:t>Mats Strömberg</w:t>
      </w:r>
      <w:r w:rsidR="001C46D2" w:rsidRPr="00431C7D">
        <w:rPr>
          <w:color w:val="000000" w:themeColor="text1"/>
        </w:rPr>
        <w:t xml:space="preserve"> </w:t>
      </w:r>
      <w:r>
        <w:rPr>
          <w:color w:val="000000" w:themeColor="text1"/>
        </w:rPr>
        <w:tab/>
      </w:r>
      <w:r>
        <w:rPr>
          <w:color w:val="000000" w:themeColor="text1"/>
        </w:rPr>
        <w:tab/>
        <w:t>Länsgården Fastigheter</w:t>
      </w:r>
    </w:p>
    <w:p w14:paraId="765CC6A1" w14:textId="1A6522F2" w:rsidR="001C46D2" w:rsidRPr="00431C7D" w:rsidRDefault="001C46D2" w:rsidP="001C46D2">
      <w:pPr>
        <w:rPr>
          <w:color w:val="000000" w:themeColor="text1"/>
        </w:rPr>
      </w:pPr>
      <w:r w:rsidRPr="00431C7D">
        <w:rPr>
          <w:color w:val="000000" w:themeColor="text1"/>
        </w:rPr>
        <w:t xml:space="preserve">Therese Hjelseth </w:t>
      </w:r>
      <w:r w:rsidR="00CA54D2">
        <w:rPr>
          <w:color w:val="000000" w:themeColor="text1"/>
        </w:rPr>
        <w:tab/>
      </w:r>
      <w:r w:rsidR="00CA54D2">
        <w:rPr>
          <w:color w:val="000000" w:themeColor="text1"/>
        </w:rPr>
        <w:tab/>
      </w:r>
      <w:r w:rsidRPr="00431C7D">
        <w:rPr>
          <w:color w:val="000000" w:themeColor="text1"/>
        </w:rPr>
        <w:t>Region Örebro län</w:t>
      </w:r>
    </w:p>
    <w:p w14:paraId="603D1834" w14:textId="5916AB50" w:rsidR="001C46D2" w:rsidRPr="00431C7D" w:rsidRDefault="00CA54D2" w:rsidP="001C46D2">
      <w:pPr>
        <w:rPr>
          <w:color w:val="000000" w:themeColor="text1"/>
        </w:rPr>
      </w:pPr>
      <w:r>
        <w:rPr>
          <w:color w:val="000000" w:themeColor="text1"/>
        </w:rPr>
        <w:t>Pernilla Rågstad</w:t>
      </w:r>
      <w:r>
        <w:rPr>
          <w:color w:val="000000" w:themeColor="text1"/>
        </w:rPr>
        <w:tab/>
      </w:r>
      <w:r>
        <w:rPr>
          <w:color w:val="000000" w:themeColor="text1"/>
        </w:rPr>
        <w:tab/>
      </w:r>
      <w:r w:rsidR="00431C7D" w:rsidRPr="00431C7D">
        <w:rPr>
          <w:color w:val="000000" w:themeColor="text1"/>
        </w:rPr>
        <w:t>Ahlsell</w:t>
      </w:r>
    </w:p>
    <w:p w14:paraId="57A05E46" w14:textId="2A313A20" w:rsidR="00431C7D" w:rsidRPr="00431C7D" w:rsidRDefault="00431C7D" w:rsidP="001C46D2">
      <w:pPr>
        <w:rPr>
          <w:color w:val="000000" w:themeColor="text1"/>
        </w:rPr>
      </w:pPr>
      <w:r w:rsidRPr="00431C7D">
        <w:rPr>
          <w:color w:val="000000" w:themeColor="text1"/>
        </w:rPr>
        <w:t xml:space="preserve">Alexandra Nordvall </w:t>
      </w:r>
      <w:r w:rsidR="00CA54D2">
        <w:rPr>
          <w:color w:val="000000" w:themeColor="text1"/>
        </w:rPr>
        <w:tab/>
      </w:r>
      <w:r w:rsidR="00CA54D2">
        <w:rPr>
          <w:color w:val="000000" w:themeColor="text1"/>
        </w:rPr>
        <w:tab/>
      </w:r>
      <w:r w:rsidRPr="00431C7D">
        <w:rPr>
          <w:color w:val="000000" w:themeColor="text1"/>
        </w:rPr>
        <w:t>Epiroc</w:t>
      </w:r>
    </w:p>
    <w:p w14:paraId="2A6F6CAD" w14:textId="77777777" w:rsidR="00443570" w:rsidRDefault="00443570" w:rsidP="00443570"/>
    <w:p w14:paraId="0FA8E3BF" w14:textId="77777777" w:rsidR="00443570" w:rsidRPr="0040670E" w:rsidRDefault="00443570" w:rsidP="00443570">
      <w:pPr>
        <w:rPr>
          <w:b/>
        </w:rPr>
      </w:pPr>
      <w:r w:rsidRPr="0040670E">
        <w:rPr>
          <w:b/>
        </w:rPr>
        <w:t>Valberedningen har bestått av</w:t>
      </w:r>
      <w:r w:rsidR="00DD1AD3" w:rsidRPr="0040670E">
        <w:rPr>
          <w:b/>
        </w:rPr>
        <w:t xml:space="preserve">: </w:t>
      </w:r>
    </w:p>
    <w:p w14:paraId="5D35CF68" w14:textId="7716F45F" w:rsidR="00DD1AD3" w:rsidRDefault="001F10E7" w:rsidP="00DD1AD3">
      <w:r>
        <w:t>Jan Engman, AFRY</w:t>
      </w:r>
      <w:r w:rsidR="00DD1AD3" w:rsidRPr="00786182">
        <w:t xml:space="preserve"> </w:t>
      </w:r>
      <w:r w:rsidR="00DD1AD3" w:rsidRPr="00786182">
        <w:br/>
      </w:r>
      <w:r>
        <w:t>Pontus Halldin, WSP</w:t>
      </w:r>
    </w:p>
    <w:p w14:paraId="46A9C5E4" w14:textId="7B3122FC" w:rsidR="001907E2" w:rsidRPr="00786182" w:rsidRDefault="001907E2" w:rsidP="00DD1AD3">
      <w:r>
        <w:t>Sarah Ekerbring</w:t>
      </w:r>
      <w:r w:rsidR="00C15E9E">
        <w:t>,</w:t>
      </w:r>
      <w:r>
        <w:t xml:space="preserve"> E.ON</w:t>
      </w:r>
    </w:p>
    <w:p w14:paraId="0855D04E" w14:textId="77777777" w:rsidR="00DD1AD3" w:rsidRPr="00DB3C2D" w:rsidRDefault="00DD1AD3" w:rsidP="001907E2">
      <w:pPr>
        <w:pStyle w:val="Rubrik2"/>
      </w:pPr>
      <w:bookmarkStart w:id="10" w:name="h.vsay64zaiwpv"/>
      <w:bookmarkEnd w:id="10"/>
      <w:r w:rsidRPr="00DB3C2D">
        <w:t>Kanslifunktion</w:t>
      </w:r>
    </w:p>
    <w:p w14:paraId="5F2503FF" w14:textId="77777777" w:rsidR="00DD1AD3" w:rsidRPr="00E21CA9" w:rsidRDefault="00DD1AD3" w:rsidP="00DD1AD3">
      <w:r w:rsidRPr="00E21CA9">
        <w:t xml:space="preserve">Koordinering av nätverk och ekonomistyrning har under året skett genom utvecklingsledare och projektekonom på Region Örebro län. Nätverket har i sig ingen revisor genom att det administreras som ett projekt i Region Örebro län. </w:t>
      </w:r>
    </w:p>
    <w:p w14:paraId="388C34C3" w14:textId="77777777" w:rsidR="001907E2" w:rsidRDefault="001907E2">
      <w:pPr>
        <w:tabs>
          <w:tab w:val="clear" w:pos="340"/>
        </w:tabs>
        <w:rPr>
          <w:rFonts w:ascii="Arial" w:eastAsiaTheme="majorEastAsia" w:hAnsi="Arial" w:cs="Arial"/>
          <w:b/>
          <w:bCs/>
          <w:sz w:val="28"/>
          <w:szCs w:val="26"/>
        </w:rPr>
      </w:pPr>
      <w:r>
        <w:br w:type="page"/>
      </w:r>
    </w:p>
    <w:p w14:paraId="2EAE4C32" w14:textId="4D91F6CA" w:rsidR="008D60AD" w:rsidRPr="001C46D2" w:rsidRDefault="008D60AD" w:rsidP="008D60AD">
      <w:r>
        <w:rPr>
          <w:rStyle w:val="Rubrik2Char"/>
        </w:rPr>
        <w:lastRenderedPageBreak/>
        <w:t>Fastighetsn</w:t>
      </w:r>
      <w:r w:rsidRPr="008D60AD">
        <w:rPr>
          <w:rStyle w:val="Rubrik2Char"/>
        </w:rPr>
        <w:t xml:space="preserve">ätverket </w:t>
      </w:r>
      <w:r w:rsidR="00724F36">
        <w:rPr>
          <w:rStyle w:val="Rubrik2Char"/>
        </w:rPr>
        <w:t>en tillbakablick</w:t>
      </w:r>
      <w:r w:rsidRPr="008D60AD">
        <w:rPr>
          <w:rStyle w:val="Rubrik2Char"/>
        </w:rPr>
        <w:br/>
      </w:r>
      <w:r w:rsidRPr="001C46D2">
        <w:t xml:space="preserve">Fastighetsnätverket </w:t>
      </w:r>
      <w:r>
        <w:t xml:space="preserve">bildades </w:t>
      </w:r>
      <w:r w:rsidRPr="001C46D2">
        <w:t>1998</w:t>
      </w:r>
      <w:r>
        <w:t xml:space="preserve">. Sedan </w:t>
      </w:r>
      <w:r w:rsidRPr="001C46D2">
        <w:t xml:space="preserve">slutet av 2016 </w:t>
      </w:r>
      <w:r>
        <w:t>har fler</w:t>
      </w:r>
      <w:r w:rsidR="00B35A8B">
        <w:t>a</w:t>
      </w:r>
      <w:r>
        <w:t xml:space="preserve"> aktiviteter genomförts och Fastighetsnätverket är idag en etablerad och välkänd plattform för kunskapsspridning</w:t>
      </w:r>
      <w:r w:rsidR="00C15E9E">
        <w:t xml:space="preserve"> inom bygg- och fastighetsbranschen</w:t>
      </w:r>
      <w:r>
        <w:t>.</w:t>
      </w:r>
      <w:r w:rsidRPr="001C46D2">
        <w:t xml:space="preserve"> </w:t>
      </w:r>
    </w:p>
    <w:p w14:paraId="2A17284D" w14:textId="028AA02D" w:rsidR="00DD1AD3" w:rsidRPr="00DB3C2D" w:rsidRDefault="00C6243E" w:rsidP="001907E2">
      <w:pPr>
        <w:pStyle w:val="Rubrik2"/>
        <w:rPr>
          <w:rFonts w:ascii="Calibri" w:hAnsi="Calibri"/>
        </w:rPr>
      </w:pPr>
      <w:r w:rsidRPr="00DB3C2D">
        <w:t>Nätverkets medlemmar</w:t>
      </w:r>
    </w:p>
    <w:p w14:paraId="254DC337" w14:textId="5329A5B2" w:rsidR="00C6243E" w:rsidRDefault="00E451E4" w:rsidP="00DD1AD3">
      <w:r w:rsidRPr="002F455E">
        <w:rPr>
          <w:noProof/>
          <w:lang w:eastAsia="sv-SE"/>
        </w:rPr>
        <mc:AlternateContent>
          <mc:Choice Requires="wps">
            <w:drawing>
              <wp:anchor distT="0" distB="0" distL="114300" distR="114300" simplePos="0" relativeHeight="251671552" behindDoc="1" locked="0" layoutInCell="1" allowOverlap="1" wp14:anchorId="7F0C5308" wp14:editId="63AF0244">
                <wp:simplePos x="0" y="0"/>
                <wp:positionH relativeFrom="page">
                  <wp:align>center</wp:align>
                </wp:positionH>
                <wp:positionV relativeFrom="paragraph">
                  <wp:posOffset>3471600</wp:posOffset>
                </wp:positionV>
                <wp:extent cx="4826000" cy="635"/>
                <wp:effectExtent l="0" t="0" r="0" b="8255"/>
                <wp:wrapTight wrapText="bothSides">
                  <wp:wrapPolygon edited="0">
                    <wp:start x="0" y="0"/>
                    <wp:lineTo x="0" y="20698"/>
                    <wp:lineTo x="21486" y="20698"/>
                    <wp:lineTo x="21486" y="0"/>
                    <wp:lineTo x="0" y="0"/>
                  </wp:wrapPolygon>
                </wp:wrapTight>
                <wp:docPr id="17" name="Textruta 17"/>
                <wp:cNvGraphicFramePr/>
                <a:graphic xmlns:a="http://schemas.openxmlformats.org/drawingml/2006/main">
                  <a:graphicData uri="http://schemas.microsoft.com/office/word/2010/wordprocessingShape">
                    <wps:wsp>
                      <wps:cNvSpPr txBox="1"/>
                      <wps:spPr>
                        <a:xfrm>
                          <a:off x="0" y="0"/>
                          <a:ext cx="4826000" cy="635"/>
                        </a:xfrm>
                        <a:prstGeom prst="rect">
                          <a:avLst/>
                        </a:prstGeom>
                        <a:solidFill>
                          <a:prstClr val="white"/>
                        </a:solidFill>
                        <a:ln>
                          <a:noFill/>
                        </a:ln>
                      </wps:spPr>
                      <wps:txbx>
                        <w:txbxContent>
                          <w:p w14:paraId="305E5E27" w14:textId="7F704780" w:rsidR="00612D79" w:rsidRPr="00DC1C08" w:rsidRDefault="00612D79" w:rsidP="00E451E4">
                            <w:pPr>
                              <w:pStyle w:val="Beskrivning"/>
                              <w:rPr>
                                <w:noProof/>
                                <w:color w:val="000000" w:themeColor="text1"/>
                              </w:rPr>
                            </w:pPr>
                            <w:r w:rsidRPr="00DC1C08">
                              <w:rPr>
                                <w:color w:val="000000" w:themeColor="text1"/>
                              </w:rPr>
                              <w:t xml:space="preserve">Figur </w:t>
                            </w:r>
                            <w:r w:rsidRPr="00DC1C08">
                              <w:rPr>
                                <w:color w:val="000000" w:themeColor="text1"/>
                              </w:rPr>
                              <w:fldChar w:fldCharType="begin"/>
                            </w:r>
                            <w:r w:rsidRPr="00DC1C08">
                              <w:rPr>
                                <w:color w:val="000000" w:themeColor="text1"/>
                              </w:rPr>
                              <w:instrText xml:space="preserve"> SEQ Figur \* ARABIC </w:instrText>
                            </w:r>
                            <w:r w:rsidRPr="00DC1C08">
                              <w:rPr>
                                <w:color w:val="000000" w:themeColor="text1"/>
                              </w:rPr>
                              <w:fldChar w:fldCharType="separate"/>
                            </w:r>
                            <w:r w:rsidR="00A8299A">
                              <w:rPr>
                                <w:noProof/>
                                <w:color w:val="000000" w:themeColor="text1"/>
                              </w:rPr>
                              <w:t>1</w:t>
                            </w:r>
                            <w:r w:rsidRPr="00DC1C08">
                              <w:rPr>
                                <w:color w:val="000000" w:themeColor="text1"/>
                              </w:rPr>
                              <w:fldChar w:fldCharType="end"/>
                            </w:r>
                            <w:r w:rsidRPr="00DC1C08">
                              <w:rPr>
                                <w:color w:val="000000" w:themeColor="text1"/>
                              </w:rPr>
                              <w:t xml:space="preserve"> Antal medlemmar i Fastighetsnätverket år 2016 till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0C5308" id="_x0000_t202" coordsize="21600,21600" o:spt="202" path="m,l,21600r21600,l21600,xe">
                <v:stroke joinstyle="miter"/>
                <v:path gradientshapeok="t" o:connecttype="rect"/>
              </v:shapetype>
              <v:shape id="Textruta 17" o:spid="_x0000_s1026" type="#_x0000_t202" style="position:absolute;margin-left:0;margin-top:273.35pt;width:380pt;height:.05pt;z-index:-2516449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" stroked="f">
                <v:textbox style="mso-fit-shape-to-text:t" inset="0,0,0,0">
                  <w:txbxContent>
                    <w:p w14:paraId="305E5E27" w14:textId="7F704780" w:rsidR="00612D79" w:rsidRPr="00DC1C08" w:rsidRDefault="00612D79" w:rsidP="00E451E4">
                      <w:pPr>
                        <w:pStyle w:val="Beskrivning"/>
                        <w:rPr>
                          <w:noProof/>
                          <w:color w:val="000000" w:themeColor="text1"/>
                        </w:rPr>
                      </w:pPr>
                      <w:r w:rsidRPr="00DC1C08">
                        <w:rPr>
                          <w:color w:val="000000" w:themeColor="text1"/>
                        </w:rPr>
                        <w:t xml:space="preserve">Figur </w:t>
                      </w:r>
                      <w:r w:rsidRPr="00DC1C08">
                        <w:rPr>
                          <w:color w:val="000000" w:themeColor="text1"/>
                        </w:rPr>
                        <w:fldChar w:fldCharType="begin"/>
                      </w:r>
                      <w:r w:rsidRPr="00DC1C08">
                        <w:rPr>
                          <w:color w:val="000000" w:themeColor="text1"/>
                        </w:rPr>
                        <w:instrText xml:space="preserve"> SEQ Figur \* ARABIC </w:instrText>
                      </w:r>
                      <w:r w:rsidRPr="00DC1C08">
                        <w:rPr>
                          <w:color w:val="000000" w:themeColor="text1"/>
                        </w:rPr>
                        <w:fldChar w:fldCharType="separate"/>
                      </w:r>
                      <w:r w:rsidR="00A8299A">
                        <w:rPr>
                          <w:noProof/>
                          <w:color w:val="000000" w:themeColor="text1"/>
                        </w:rPr>
                        <w:t>1</w:t>
                      </w:r>
                      <w:r w:rsidRPr="00DC1C08">
                        <w:rPr>
                          <w:color w:val="000000" w:themeColor="text1"/>
                        </w:rPr>
                        <w:fldChar w:fldCharType="end"/>
                      </w:r>
                      <w:r w:rsidRPr="00DC1C08">
                        <w:rPr>
                          <w:color w:val="000000" w:themeColor="text1"/>
                        </w:rPr>
                        <w:t xml:space="preserve"> Antal medlemmar i Fastighetsnätverket år 2016 till 2022</w:t>
                      </w:r>
                    </w:p>
                  </w:txbxContent>
                </v:textbox>
                <w10:wrap type="tight" anchorx="page"/>
              </v:shape>
            </w:pict>
          </mc:Fallback>
        </mc:AlternateContent>
      </w:r>
      <w:r w:rsidR="00DD1AD3" w:rsidRPr="002F455E">
        <w:t>Vid</w:t>
      </w:r>
      <w:r w:rsidR="00385F18" w:rsidRPr="002F455E">
        <w:t xml:space="preserve"> årets början hade</w:t>
      </w:r>
      <w:r w:rsidR="00DD2F86" w:rsidRPr="002F455E">
        <w:t xml:space="preserve"> föreningen 62</w:t>
      </w:r>
      <w:r w:rsidR="00025D1E" w:rsidRPr="002F455E">
        <w:rPr>
          <w:rStyle w:val="Fotnotsreferens"/>
        </w:rPr>
        <w:footnoteReference w:id="1"/>
      </w:r>
      <w:r w:rsidR="00DD1AD3" w:rsidRPr="002F455E">
        <w:t xml:space="preserve"> medlemm</w:t>
      </w:r>
      <w:r w:rsidR="00385F18" w:rsidRPr="002F455E">
        <w:t>ar</w:t>
      </w:r>
      <w:r w:rsidR="00DB7EA8" w:rsidRPr="002F455E">
        <w:t xml:space="preserve"> (5</w:t>
      </w:r>
      <w:r w:rsidR="00FF4FD0" w:rsidRPr="002F455E">
        <w:t>9</w:t>
      </w:r>
      <w:r w:rsidR="001C46D2" w:rsidRPr="002F455E">
        <w:t xml:space="preserve"> om Örebro kommun inkluderas som även är samfinansiär)</w:t>
      </w:r>
      <w:r w:rsidR="00385F18" w:rsidRPr="002F455E">
        <w:t xml:space="preserve">, och vid årets slut </w:t>
      </w:r>
      <w:r w:rsidR="00DD2F86" w:rsidRPr="002F455E">
        <w:t xml:space="preserve">70 </w:t>
      </w:r>
      <w:r w:rsidR="00DD1AD3" w:rsidRPr="002F455E">
        <w:t>medlemmar.</w:t>
      </w:r>
      <w:r w:rsidR="001C46D2" w:rsidRPr="002F455E">
        <w:t xml:space="preserve"> </w:t>
      </w:r>
      <w:r w:rsidR="00DD1AD3" w:rsidRPr="002F455E">
        <w:t>Beslut fattades under året om att ta in</w:t>
      </w:r>
      <w:r w:rsidR="00282FEA">
        <w:t xml:space="preserve"> tolv </w:t>
      </w:r>
      <w:r w:rsidR="00DD1AD3" w:rsidRPr="002F455E">
        <w:t xml:space="preserve"> nya medlemmar i nätverket</w:t>
      </w:r>
      <w:r w:rsidR="0042705B">
        <w:t>. E</w:t>
      </w:r>
      <w:r w:rsidR="00FF4FD0" w:rsidRPr="002F455E">
        <w:t xml:space="preserve">n </w:t>
      </w:r>
      <w:r w:rsidR="00385F18" w:rsidRPr="002F455E">
        <w:t>medle</w:t>
      </w:r>
      <w:r w:rsidR="001C46D2" w:rsidRPr="002F455E">
        <w:t>m</w:t>
      </w:r>
      <w:r w:rsidR="002F455E" w:rsidRPr="002F455E">
        <w:t xml:space="preserve"> har under </w:t>
      </w:r>
      <w:r w:rsidR="0042705B">
        <w:t>året</w:t>
      </w:r>
      <w:r w:rsidR="002F455E" w:rsidRPr="002F455E">
        <w:t xml:space="preserve"> </w:t>
      </w:r>
      <w:r w:rsidR="00385F18" w:rsidRPr="002F455E">
        <w:t>avslutat sitt medlemskap</w:t>
      </w:r>
      <w:r w:rsidR="0042705B">
        <w:t xml:space="preserve"> och ytterligare tre ansökt om utträde inför kommande år</w:t>
      </w:r>
      <w:r w:rsidR="00B561FB" w:rsidRPr="002F455E">
        <w:t>.</w:t>
      </w:r>
      <w:r w:rsidR="00C15E9E">
        <w:br/>
      </w:r>
    </w:p>
    <w:p w14:paraId="1505E645" w14:textId="4055DAB8" w:rsidR="002A7F12" w:rsidRPr="002F455E" w:rsidRDefault="002A7F12" w:rsidP="00DD1AD3">
      <w:r>
        <w:rPr>
          <w:noProof/>
          <w:lang w:eastAsia="sv-SE"/>
        </w:rPr>
        <w:drawing>
          <wp:inline distT="0" distB="0" distL="0" distR="0" wp14:anchorId="63D031F1" wp14:editId="66EFA93B">
            <wp:extent cx="4826000" cy="2400935"/>
            <wp:effectExtent l="0" t="0" r="12700" b="1841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46E05C" w14:textId="0247DBD5" w:rsidR="00C6243E" w:rsidRPr="002B1C32" w:rsidRDefault="00C6243E" w:rsidP="00E451E4">
      <w:pPr>
        <w:rPr>
          <w:rFonts w:ascii="Calibri" w:hAnsi="Calibri"/>
          <w:b/>
        </w:rPr>
      </w:pPr>
      <w:r w:rsidRPr="002B1C32">
        <w:rPr>
          <w:b/>
        </w:rPr>
        <w:t>Samverkan med akademi</w:t>
      </w:r>
    </w:p>
    <w:p w14:paraId="7122BC19" w14:textId="38B4A9C6" w:rsidR="00B561FB" w:rsidRDefault="00074F09" w:rsidP="00062B91">
      <w:r w:rsidRPr="001C46D2">
        <w:t>E</w:t>
      </w:r>
      <w:r w:rsidR="00C6243E" w:rsidRPr="001C46D2">
        <w:t xml:space="preserve">n avsiktsförklaring </w:t>
      </w:r>
      <w:r w:rsidRPr="001C46D2">
        <w:t xml:space="preserve">finns </w:t>
      </w:r>
      <w:r w:rsidR="00C6243E" w:rsidRPr="001C46D2">
        <w:t xml:space="preserve">mellan </w:t>
      </w:r>
      <w:r w:rsidRPr="001C46D2">
        <w:t>F</w:t>
      </w:r>
      <w:r w:rsidR="00C6243E" w:rsidRPr="001C46D2">
        <w:t>astighetsnätverket och Mälardalens högskola</w:t>
      </w:r>
      <w:r w:rsidRPr="001C46D2">
        <w:t xml:space="preserve"> med s</w:t>
      </w:r>
      <w:r w:rsidR="00C6243E" w:rsidRPr="001C46D2">
        <w:t>yfte</w:t>
      </w:r>
      <w:r w:rsidRPr="001C46D2">
        <w:t xml:space="preserve"> </w:t>
      </w:r>
      <w:r w:rsidR="00C6243E" w:rsidRPr="001C46D2">
        <w:t xml:space="preserve">att definiera parternas vilja </w:t>
      </w:r>
      <w:r w:rsidRPr="001C46D2">
        <w:t xml:space="preserve">till en </w:t>
      </w:r>
      <w:r w:rsidR="00C6243E" w:rsidRPr="001C46D2">
        <w:t xml:space="preserve">långsiktig samverkan. </w:t>
      </w:r>
      <w:r w:rsidR="008C4AE8">
        <w:t>EU-projektet ”Resurseffektiva</w:t>
      </w:r>
      <w:r w:rsidR="00062B91">
        <w:t xml:space="preserve"> och framtidssäkra byggnader i Östra Mellan</w:t>
      </w:r>
      <w:r w:rsidR="00B35A8B">
        <w:t>s</w:t>
      </w:r>
      <w:r w:rsidR="00062B91">
        <w:t xml:space="preserve">verige” </w:t>
      </w:r>
      <w:r w:rsidR="00FF4FD0">
        <w:t>ger</w:t>
      </w:r>
      <w:r w:rsidR="00062B91">
        <w:t xml:space="preserve"> förutsättningar för att utveckla samverkan</w:t>
      </w:r>
      <w:r w:rsidR="00B35A8B">
        <w:t xml:space="preserve"> mellan</w:t>
      </w:r>
      <w:r w:rsidR="00062B91">
        <w:t xml:space="preserve"> </w:t>
      </w:r>
      <w:r w:rsidR="00FF4FD0">
        <w:t xml:space="preserve">Örebro Universitet och Mälardalens högskola men också </w:t>
      </w:r>
      <w:r w:rsidR="00062B91">
        <w:t xml:space="preserve">med exempelvis </w:t>
      </w:r>
      <w:r w:rsidR="001F10E7">
        <w:t xml:space="preserve">Linköpings </w:t>
      </w:r>
      <w:r w:rsidR="00062B91">
        <w:t>U</w:t>
      </w:r>
      <w:r w:rsidR="001F10E7">
        <w:t>niversitet</w:t>
      </w:r>
      <w:r w:rsidR="00062B91">
        <w:t xml:space="preserve"> och </w:t>
      </w:r>
      <w:r w:rsidR="001F10E7">
        <w:t>Uppsala Universitet.</w:t>
      </w:r>
    </w:p>
    <w:p w14:paraId="338398D7" w14:textId="77777777" w:rsidR="00FF4FD0" w:rsidRDefault="00FF4FD0" w:rsidP="00062B91"/>
    <w:p w14:paraId="2E213EC4" w14:textId="2CC2C440" w:rsidR="00FF4FD0" w:rsidRDefault="002A7F12" w:rsidP="002A7F12">
      <w:r w:rsidRPr="002A7F12">
        <w:t>Under 2022</w:t>
      </w:r>
      <w:r w:rsidR="00FF4FD0" w:rsidRPr="002A7F12">
        <w:t xml:space="preserve"> har </w:t>
      </w:r>
      <w:r w:rsidRPr="002A7F12">
        <w:t>tidigare etablerade plattform för examens</w:t>
      </w:r>
      <w:r w:rsidR="00FF4FD0" w:rsidRPr="002A7F12">
        <w:t xml:space="preserve">arbete </w:t>
      </w:r>
      <w:r w:rsidRPr="002A7F12">
        <w:t>vidareutvecklats</w:t>
      </w:r>
      <w:r w:rsidR="00C15E9E">
        <w:t>:</w:t>
      </w:r>
      <w:r w:rsidRPr="002A7F12">
        <w:t xml:space="preserve"> med både önskemål om att ta emot examensarbetare publicerats och genomförda examensarbeten. </w:t>
      </w:r>
      <w:hyperlink r:id="rId14" w:history="1">
        <w:r>
          <w:rPr>
            <w:rStyle w:val="Hyperlnk"/>
            <w:rFonts w:eastAsiaTheme="majorEastAsia"/>
          </w:rPr>
          <w:t>https://www.fastighetsnatverket.se/sv/for-dig-som-soker-student--eller-examensarbete/</w:t>
        </w:r>
      </w:hyperlink>
    </w:p>
    <w:p w14:paraId="46268E72" w14:textId="77777777" w:rsidR="002A7F12" w:rsidRPr="005F07DF" w:rsidRDefault="002A7F12" w:rsidP="002A7F12">
      <w:pPr>
        <w:rPr>
          <w:color w:val="FF0000"/>
        </w:rPr>
      </w:pPr>
    </w:p>
    <w:p w14:paraId="1C6F44DC" w14:textId="77777777" w:rsidR="00443570" w:rsidRPr="00DB3C2D" w:rsidRDefault="00DD1AD3" w:rsidP="001907E2">
      <w:pPr>
        <w:pStyle w:val="Rubrik2"/>
      </w:pPr>
      <w:r w:rsidRPr="00DB3C2D">
        <w:lastRenderedPageBreak/>
        <w:t>Om verksamheten under året</w:t>
      </w:r>
    </w:p>
    <w:p w14:paraId="2E8F4939" w14:textId="37F4F3C5" w:rsidR="00724F36" w:rsidRDefault="00821E08" w:rsidP="00724F36">
      <w:r w:rsidRPr="004A6AFB">
        <w:t>Under 2022</w:t>
      </w:r>
      <w:r w:rsidR="00724F36" w:rsidRPr="004A6AFB">
        <w:t xml:space="preserve"> </w:t>
      </w:r>
      <w:r w:rsidR="004A6AFB" w:rsidRPr="004A6AFB">
        <w:t xml:space="preserve">fick </w:t>
      </w:r>
      <w:r w:rsidR="00724F36" w:rsidRPr="004A6AFB">
        <w:t xml:space="preserve">Fastighetsnätverket </w:t>
      </w:r>
      <w:r w:rsidR="004A6AFB" w:rsidRPr="004A6AFB">
        <w:t xml:space="preserve">återigen möjlighet att arrangera fysiska träffar men flera träffar har även varit digitala </w:t>
      </w:r>
      <w:r w:rsidR="00724F36" w:rsidRPr="004A6AFB">
        <w:t xml:space="preserve">med större geografisk spridning. </w:t>
      </w:r>
      <w:r w:rsidR="00724F36">
        <w:t xml:space="preserve">Aktiviteter har varit möjliga att genomföra </w:t>
      </w:r>
      <w:r w:rsidR="00724F36" w:rsidRPr="001C46D2">
        <w:t xml:space="preserve">genom extern finansiering från </w:t>
      </w:r>
      <w:r w:rsidR="00724F36">
        <w:t xml:space="preserve">EU-projektet </w:t>
      </w:r>
      <w:r w:rsidR="00724F36" w:rsidRPr="001C46D2">
        <w:t>”</w:t>
      </w:r>
      <w:r w:rsidR="00724F36" w:rsidRPr="00680A58">
        <w:t>Resurseffektiva och framtid</w:t>
      </w:r>
      <w:r w:rsidR="00724F36">
        <w:t>s</w:t>
      </w:r>
      <w:r w:rsidR="00724F36" w:rsidRPr="00680A58">
        <w:t xml:space="preserve">säkra byggnader i </w:t>
      </w:r>
      <w:r w:rsidR="00724F36">
        <w:t>Östra Mellan</w:t>
      </w:r>
      <w:r w:rsidR="00433ABF">
        <w:t>s</w:t>
      </w:r>
      <w:r w:rsidR="00724F36">
        <w:t>verige</w:t>
      </w:r>
      <w:r w:rsidR="00724F36" w:rsidRPr="00680A58">
        <w:t>”</w:t>
      </w:r>
      <w:r w:rsidR="004A6AFB">
        <w:t xml:space="preserve"> men också genom ett projekt tillsammans med Energimyndighetens nätverk LÅGAN</w:t>
      </w:r>
      <w:r w:rsidR="00724F36">
        <w:t>.</w:t>
      </w:r>
    </w:p>
    <w:p w14:paraId="317669D1" w14:textId="32D268C1" w:rsidR="007C7ED1" w:rsidRPr="001450B8" w:rsidRDefault="007C7ED1" w:rsidP="007C7ED1">
      <w:pPr>
        <w:pStyle w:val="Rubrik3"/>
        <w:rPr>
          <w:rFonts w:eastAsia="Times New Roman"/>
          <w:color w:val="000000" w:themeColor="text1"/>
        </w:rPr>
      </w:pPr>
      <w:r w:rsidRPr="001450B8">
        <w:rPr>
          <w:rFonts w:eastAsia="Times New Roman"/>
          <w:color w:val="000000" w:themeColor="text1"/>
        </w:rPr>
        <w:t>Års</w:t>
      </w:r>
      <w:r w:rsidR="00915B69" w:rsidRPr="001450B8">
        <w:rPr>
          <w:rFonts w:eastAsia="Times New Roman"/>
          <w:color w:val="000000" w:themeColor="text1"/>
        </w:rPr>
        <w:t>stämma</w:t>
      </w:r>
      <w:r w:rsidRPr="001450B8">
        <w:rPr>
          <w:rFonts w:eastAsia="Times New Roman"/>
          <w:color w:val="000000" w:themeColor="text1"/>
        </w:rPr>
        <w:t xml:space="preserve"> – tema Dela el mellan byggnader</w:t>
      </w:r>
    </w:p>
    <w:p w14:paraId="58F556E8" w14:textId="3FF58976" w:rsidR="007C7ED1" w:rsidRDefault="007C7ED1" w:rsidP="007C7ED1"/>
    <w:p w14:paraId="49A73B33" w14:textId="3C314FA3" w:rsidR="007C7ED1" w:rsidRDefault="007C7ED1" w:rsidP="007C7ED1">
      <w:pPr>
        <w:rPr>
          <w:color w:val="000000" w:themeColor="text1"/>
        </w:rPr>
      </w:pPr>
      <w:r w:rsidRPr="007C7ED1">
        <w:rPr>
          <w:noProof/>
          <w:lang w:eastAsia="sv-SE"/>
        </w:rPr>
        <w:drawing>
          <wp:inline distT="0" distB="0" distL="0" distR="0" wp14:anchorId="4100DFE3" wp14:editId="19FA69AB">
            <wp:extent cx="4826000" cy="1992440"/>
            <wp:effectExtent l="0" t="0" r="0" b="8255"/>
            <wp:docPr id="20" name="Bildobjekt 20" descr="\\orebroll.se\hem\e\emu013\Mina Bilder\Skärmbild 2022-10-31 144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broll.se\hem\e\emu013\Mina Bilder\Skärmbild 2022-10-31 1441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0" cy="1992440"/>
                    </a:xfrm>
                    <a:prstGeom prst="rect">
                      <a:avLst/>
                    </a:prstGeom>
                    <a:noFill/>
                    <a:ln>
                      <a:noFill/>
                    </a:ln>
                  </pic:spPr>
                </pic:pic>
              </a:graphicData>
            </a:graphic>
          </wp:inline>
        </w:drawing>
      </w:r>
      <w:r w:rsidR="00915B69">
        <w:t>Den 31 mars</w:t>
      </w:r>
      <w:r w:rsidR="00885C28">
        <w:t xml:space="preserve"> 2022 </w:t>
      </w:r>
      <w:r w:rsidR="00915B69">
        <w:t xml:space="preserve"> </w:t>
      </w:r>
      <w:r w:rsidR="00190AC5">
        <w:t xml:space="preserve">hölls </w:t>
      </w:r>
      <w:r w:rsidR="00915B69">
        <w:t xml:space="preserve">en årsstämma </w:t>
      </w:r>
      <w:r w:rsidR="00190AC5">
        <w:t xml:space="preserve">på plats </w:t>
      </w:r>
      <w:r w:rsidR="00885C28">
        <w:t xml:space="preserve">samt digitalt </w:t>
      </w:r>
      <w:r w:rsidR="00190AC5">
        <w:t>efter att restrik</w:t>
      </w:r>
      <w:r w:rsidR="00885C28">
        <w:t>tionerna upphävdes</w:t>
      </w:r>
      <w:r w:rsidR="00567C42">
        <w:t>.</w:t>
      </w:r>
      <w:r w:rsidR="00885C28">
        <w:t xml:space="preserve"> </w:t>
      </w:r>
      <w:r w:rsidR="00567C42">
        <w:rPr>
          <w:color w:val="000000" w:themeColor="text1"/>
        </w:rPr>
        <w:t>B</w:t>
      </w:r>
      <w:r w:rsidR="00915B69" w:rsidRPr="00915B69">
        <w:rPr>
          <w:color w:val="000000" w:themeColor="text1"/>
        </w:rPr>
        <w:t>eslut fattades om innehåll och inriktning av ”Fastighetsnätverket för energi- och mi</w:t>
      </w:r>
      <w:r w:rsidR="00915B69">
        <w:rPr>
          <w:color w:val="000000" w:themeColor="text1"/>
        </w:rPr>
        <w:t>ljöfrågor i Örebro län” för 2022</w:t>
      </w:r>
      <w:r w:rsidR="00915B69" w:rsidRPr="00915B69">
        <w:rPr>
          <w:color w:val="000000" w:themeColor="text1"/>
        </w:rPr>
        <w:t>.</w:t>
      </w:r>
    </w:p>
    <w:p w14:paraId="48AEF66E" w14:textId="77777777" w:rsidR="00D622D2" w:rsidRDefault="00D622D2" w:rsidP="007C7ED1">
      <w:pPr>
        <w:rPr>
          <w:color w:val="000000" w:themeColor="text1"/>
        </w:rPr>
      </w:pPr>
    </w:p>
    <w:p w14:paraId="3D459B67" w14:textId="17769AE2" w:rsidR="00A62CBC" w:rsidRPr="00D622D2" w:rsidRDefault="00A62CBC" w:rsidP="007C7ED1">
      <w:pPr>
        <w:rPr>
          <w:color w:val="000000" w:themeColor="text1"/>
        </w:rPr>
      </w:pPr>
      <w:r>
        <w:rPr>
          <w:color w:val="000000" w:themeColor="text1"/>
        </w:rPr>
        <w:t xml:space="preserve">Vid stämman fattades beslut om att Kalle Almstedt som är sittande ordförande </w:t>
      </w:r>
      <w:r w:rsidR="00921C36">
        <w:rPr>
          <w:color w:val="000000" w:themeColor="text1"/>
        </w:rPr>
        <w:t xml:space="preserve">innehar sin post på ett år (t.o.m. årsstämma 2022) </w:t>
      </w:r>
      <w:r w:rsidR="00D622D2">
        <w:rPr>
          <w:color w:val="000000" w:themeColor="text1"/>
        </w:rPr>
        <w:t>väljs till ordförande. Vid stämman fattades beslut om att ny styrelse för val av valberedningen 2022 väljs</w:t>
      </w:r>
      <w:r w:rsidR="00D63644">
        <w:rPr>
          <w:color w:val="000000" w:themeColor="text1"/>
        </w:rPr>
        <w:t>:</w:t>
      </w:r>
      <w:r w:rsidR="00D622D2">
        <w:rPr>
          <w:color w:val="000000" w:themeColor="text1"/>
        </w:rPr>
        <w:t xml:space="preserve"> Pontus Halldin, WSP. Sara Ekerbring, EON och Jan Engman, AFRY.</w:t>
      </w:r>
    </w:p>
    <w:p w14:paraId="39F86404" w14:textId="2A7B4E65" w:rsidR="00724F36" w:rsidRDefault="00724F36" w:rsidP="00724F36">
      <w:pPr>
        <w:pStyle w:val="Rubrik3"/>
      </w:pPr>
      <w:r>
        <w:t>Fastighetsnätverket – en av Energimyndighetens strateginoder.</w:t>
      </w:r>
    </w:p>
    <w:p w14:paraId="759AF83B" w14:textId="47CB6BE9" w:rsidR="00724F36" w:rsidRDefault="00F95E1F" w:rsidP="00724F36">
      <w:pPr>
        <w:rPr>
          <w:bCs/>
        </w:rPr>
      </w:pPr>
      <w:r>
        <w:rPr>
          <w:noProof/>
          <w:lang w:eastAsia="sv-SE"/>
        </w:rPr>
        <mc:AlternateContent>
          <mc:Choice Requires="wps">
            <w:drawing>
              <wp:anchor distT="0" distB="0" distL="114300" distR="114300" simplePos="0" relativeHeight="251662336" behindDoc="1" locked="0" layoutInCell="1" allowOverlap="1" wp14:anchorId="080AB692" wp14:editId="0D9FD009">
                <wp:simplePos x="0" y="0"/>
                <wp:positionH relativeFrom="column">
                  <wp:posOffset>2923540</wp:posOffset>
                </wp:positionH>
                <wp:positionV relativeFrom="paragraph">
                  <wp:posOffset>2188210</wp:posOffset>
                </wp:positionV>
                <wp:extent cx="2218055" cy="635"/>
                <wp:effectExtent l="0" t="0" r="0" b="0"/>
                <wp:wrapTight wrapText="bothSides">
                  <wp:wrapPolygon edited="0">
                    <wp:start x="0" y="0"/>
                    <wp:lineTo x="0" y="21600"/>
                    <wp:lineTo x="21600" y="21600"/>
                    <wp:lineTo x="21600" y="0"/>
                  </wp:wrapPolygon>
                </wp:wrapTight>
                <wp:docPr id="4" name="Textruta 4"/>
                <wp:cNvGraphicFramePr/>
                <a:graphic xmlns:a="http://schemas.openxmlformats.org/drawingml/2006/main">
                  <a:graphicData uri="http://schemas.microsoft.com/office/word/2010/wordprocessingShape">
                    <wps:wsp>
                      <wps:cNvSpPr txBox="1"/>
                      <wps:spPr>
                        <a:xfrm>
                          <a:off x="0" y="0"/>
                          <a:ext cx="2218055" cy="635"/>
                        </a:xfrm>
                        <a:prstGeom prst="rect">
                          <a:avLst/>
                        </a:prstGeom>
                        <a:solidFill>
                          <a:prstClr val="white"/>
                        </a:solidFill>
                        <a:ln>
                          <a:noFill/>
                        </a:ln>
                      </wps:spPr>
                      <wps:txbx>
                        <w:txbxContent>
                          <w:p w14:paraId="11EA4AF4" w14:textId="3822D4C8" w:rsidR="00612D79" w:rsidRPr="00A15E09" w:rsidRDefault="00612D79" w:rsidP="00F95E1F">
                            <w:pPr>
                              <w:pStyle w:val="Beskrivning"/>
                              <w:rPr>
                                <w:noProof/>
                              </w:rPr>
                            </w:pPr>
                            <w:r>
                              <w:t xml:space="preserve">Figur </w:t>
                            </w:r>
                            <w:r>
                              <w:fldChar w:fldCharType="begin"/>
                            </w:r>
                            <w:r>
                              <w:instrText xml:space="preserve"> SEQ Figur \* ARABIC </w:instrText>
                            </w:r>
                            <w:r>
                              <w:fldChar w:fldCharType="separate"/>
                            </w:r>
                            <w:r w:rsidR="00A8299A">
                              <w:rPr>
                                <w:noProof/>
                              </w:rPr>
                              <w:t>2</w:t>
                            </w:r>
                            <w:r>
                              <w:fldChar w:fldCharType="end"/>
                            </w:r>
                            <w:r>
                              <w:t xml:space="preserve"> Energimyndighetens nationella sektorsstrategier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AB692" id="Textruta 4" o:spid="_x0000_s1027" type="#_x0000_t202" style="position:absolute;margin-left:230.2pt;margin-top:172.3pt;width:174.6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pLwIAAGQ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" stroked="f">
                <v:textbox style="mso-fit-shape-to-text:t" inset="0,0,0,0">
                  <w:txbxContent>
                    <w:p w14:paraId="11EA4AF4" w14:textId="3822D4C8" w:rsidR="00612D79" w:rsidRPr="00A15E09" w:rsidRDefault="00612D79" w:rsidP="00F95E1F">
                      <w:pPr>
                        <w:pStyle w:val="Beskrivning"/>
                        <w:rPr>
                          <w:noProof/>
                        </w:rPr>
                      </w:pPr>
                      <w:r>
                        <w:t xml:space="preserve">Figur </w:t>
                      </w:r>
                      <w:r>
                        <w:fldChar w:fldCharType="begin"/>
                      </w:r>
                      <w:r>
                        <w:instrText xml:space="preserve"> SEQ Figur \* ARABIC </w:instrText>
                      </w:r>
                      <w:r>
                        <w:fldChar w:fldCharType="separate"/>
                      </w:r>
                      <w:r w:rsidR="00A8299A">
                        <w:rPr>
                          <w:noProof/>
                        </w:rPr>
                        <w:t>2</w:t>
                      </w:r>
                      <w:r>
                        <w:fldChar w:fldCharType="end"/>
                      </w:r>
                      <w:r>
                        <w:t xml:space="preserve"> Energimyndighetens nationella sektorsstrategier</w:t>
                      </w:r>
                    </w:p>
                  </w:txbxContent>
                </v:textbox>
                <w10:wrap type="tight"/>
              </v:shape>
            </w:pict>
          </mc:Fallback>
        </mc:AlternateContent>
      </w:r>
      <w:r w:rsidRPr="004316B4">
        <w:rPr>
          <w:noProof/>
          <w:lang w:eastAsia="sv-SE"/>
        </w:rPr>
        <w:drawing>
          <wp:anchor distT="0" distB="0" distL="114300" distR="114300" simplePos="0" relativeHeight="251660288" behindDoc="1" locked="0" layoutInCell="1" allowOverlap="1" wp14:anchorId="5531F40E" wp14:editId="4EC168FC">
            <wp:simplePos x="0" y="0"/>
            <wp:positionH relativeFrom="column">
              <wp:posOffset>2923788</wp:posOffset>
            </wp:positionH>
            <wp:positionV relativeFrom="paragraph">
              <wp:posOffset>111843</wp:posOffset>
            </wp:positionV>
            <wp:extent cx="2218055" cy="2019300"/>
            <wp:effectExtent l="0" t="0" r="0" b="0"/>
            <wp:wrapTight wrapText="bothSides">
              <wp:wrapPolygon edited="0">
                <wp:start x="0" y="0"/>
                <wp:lineTo x="0" y="21396"/>
                <wp:lineTo x="21334" y="21396"/>
                <wp:lineTo x="21334"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18055" cy="2019300"/>
                    </a:xfrm>
                    <a:prstGeom prst="rect">
                      <a:avLst/>
                    </a:prstGeom>
                  </pic:spPr>
                </pic:pic>
              </a:graphicData>
            </a:graphic>
            <wp14:sizeRelH relativeFrom="margin">
              <wp14:pctWidth>0</wp14:pctWidth>
            </wp14:sizeRelH>
            <wp14:sizeRelV relativeFrom="margin">
              <wp14:pctHeight>0</wp14:pctHeight>
            </wp14:sizeRelV>
          </wp:anchor>
        </w:drawing>
      </w:r>
      <w:r w:rsidR="00724F36" w:rsidRPr="00724F36">
        <w:t xml:space="preserve">Under året har </w:t>
      </w:r>
      <w:r w:rsidR="001F10E7" w:rsidRPr="00724F36">
        <w:t xml:space="preserve">Fastighetsnätverket </w:t>
      </w:r>
      <w:r w:rsidR="00724F36" w:rsidRPr="00724F36">
        <w:t xml:space="preserve">fortsatt utgjort en av </w:t>
      </w:r>
      <w:r w:rsidR="00FE5D72" w:rsidRPr="00724F36">
        <w:t>Sveriges strateginod</w:t>
      </w:r>
      <w:r w:rsidR="00724F36" w:rsidRPr="00724F36">
        <w:t>er</w:t>
      </w:r>
      <w:r w:rsidR="00FE5D72" w:rsidRPr="00724F36">
        <w:t xml:space="preserve"> med koppling till Energimyndighetens nationella sektors</w:t>
      </w:r>
      <w:r w:rsidR="004A6AFB">
        <w:t>s</w:t>
      </w:r>
      <w:r w:rsidR="00FE5D72" w:rsidRPr="00724F36">
        <w:t>trategier</w:t>
      </w:r>
      <w:r w:rsidR="00724F36" w:rsidRPr="00724F36">
        <w:t xml:space="preserve">. </w:t>
      </w:r>
      <w:r>
        <w:t xml:space="preserve">Därigenom vill Fastighetsnätverket </w:t>
      </w:r>
      <w:r w:rsidR="00724F36">
        <w:t>bidra till att uppnå nationella klimatmål</w:t>
      </w:r>
      <w:r>
        <w:t>.</w:t>
      </w:r>
      <w:r w:rsidR="00724F36">
        <w:t xml:space="preserve"> Framförallt bidrar Fastighetsnätverket till framfart inom </w:t>
      </w:r>
      <w:r w:rsidR="00724F36" w:rsidRPr="00213E14">
        <w:t>sektorerna ”</w:t>
      </w:r>
      <w:r w:rsidR="00724F36">
        <w:t>R</w:t>
      </w:r>
      <w:r w:rsidR="00724F36" w:rsidRPr="00213E14">
        <w:t>esurseffektiv bebyggelse” och ”</w:t>
      </w:r>
      <w:r w:rsidR="00724F36">
        <w:t>F</w:t>
      </w:r>
      <w:r w:rsidR="00724F36" w:rsidRPr="00213E14">
        <w:t xml:space="preserve">lexibelt och robust energisystem”. </w:t>
      </w:r>
      <w:r w:rsidR="00724F36" w:rsidRPr="00052A34">
        <w:rPr>
          <w:bCs/>
        </w:rPr>
        <w:t>Strateginoden ska främja en helhetssyn i energianvändningen och gynna en framtida utveckling av resurseffektiv bebyggelse i samspel med lokala energisystemlösningar.</w:t>
      </w:r>
    </w:p>
    <w:p w14:paraId="196D7E48" w14:textId="77777777" w:rsidR="00F95E1F" w:rsidRDefault="00F95E1F" w:rsidP="000254B6"/>
    <w:p w14:paraId="226A9F48" w14:textId="4562FB74" w:rsidR="00F95E1F" w:rsidRPr="0059475F" w:rsidRDefault="00F95E1F" w:rsidP="000254B6">
      <w:pPr>
        <w:rPr>
          <w:rFonts w:asciiTheme="minorHAnsi" w:hAnsiTheme="minorHAnsi" w:cs="Arial"/>
          <w:color w:val="FF0000"/>
        </w:rPr>
      </w:pPr>
      <w:r>
        <w:lastRenderedPageBreak/>
        <w:t xml:space="preserve">Som strateginod sker </w:t>
      </w:r>
      <w:r w:rsidRPr="00724F36">
        <w:t xml:space="preserve">en fördjupad </w:t>
      </w:r>
      <w:r>
        <w:t xml:space="preserve">och kontinuerlig </w:t>
      </w:r>
      <w:r w:rsidRPr="00724F36">
        <w:t xml:space="preserve">samverkan med </w:t>
      </w:r>
      <w:r>
        <w:t>E</w:t>
      </w:r>
      <w:r w:rsidRPr="00724F36">
        <w:t xml:space="preserve">nergimyndigheten och andra framåtsyftande nätverk i Sverige. Fastighetsnätverket uppmärksammades bland annat på Energimyndighetens nationella konferens energiutblick </w:t>
      </w:r>
      <w:hyperlink r:id="rId17" w:history="1">
        <w:r w:rsidRPr="00724F36">
          <w:rPr>
            <w:rStyle w:val="Hyperlnk"/>
            <w:rFonts w:eastAsiaTheme="majorEastAsia"/>
            <w:color w:val="auto"/>
          </w:rPr>
          <w:t>https://www.fastighetsnatverket.se/sv/nyheter/fastighetsnatverket-inspirerar-pa-energiutblick/</w:t>
        </w:r>
      </w:hyperlink>
    </w:p>
    <w:p w14:paraId="3CFE2A55" w14:textId="13400048" w:rsidR="00DD1AD3" w:rsidRPr="00E21CA9" w:rsidRDefault="002B1C32" w:rsidP="00DD1AD3">
      <w:pPr>
        <w:pStyle w:val="Rubrik3"/>
      </w:pPr>
      <w:r w:rsidRPr="00E21CA9">
        <w:rPr>
          <w:rFonts w:eastAsia="Times New Roman"/>
        </w:rPr>
        <w:t>Styrelse</w:t>
      </w:r>
      <w:r>
        <w:rPr>
          <w:rFonts w:eastAsia="Times New Roman"/>
        </w:rPr>
        <w:t>n – en aktiv referensgrupp</w:t>
      </w:r>
      <w:r w:rsidR="00436ACC">
        <w:rPr>
          <w:rFonts w:eastAsia="Times New Roman"/>
        </w:rPr>
        <w:br/>
      </w:r>
      <w:r w:rsidR="00436ACC">
        <w:rPr>
          <w:rFonts w:eastAsia="Times New Roman"/>
        </w:rPr>
        <w:br/>
      </w:r>
      <w:r w:rsidR="00433ABF">
        <w:rPr>
          <w:noProof/>
          <w:lang w:eastAsia="sv-SE"/>
        </w:rPr>
        <w:drawing>
          <wp:inline distT="0" distB="0" distL="0" distR="0" wp14:anchorId="22CCB05C" wp14:editId="2196895F">
            <wp:extent cx="4819650" cy="3133725"/>
            <wp:effectExtent l="0" t="0" r="0" b="9525"/>
            <wp:docPr id="5" name="Bildobjekt 5" descr="C:\Users\rla018\AppData\Local\Microsoft\Windows\INetCache\Content.Word\Styrels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a018\AppData\Local\Microsoft\Windows\INetCache\Content.Word\Styrelse.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3133725"/>
                    </a:xfrm>
                    <a:prstGeom prst="rect">
                      <a:avLst/>
                    </a:prstGeom>
                    <a:noFill/>
                    <a:ln>
                      <a:noFill/>
                    </a:ln>
                  </pic:spPr>
                </pic:pic>
              </a:graphicData>
            </a:graphic>
          </wp:inline>
        </w:drawing>
      </w:r>
      <w:r w:rsidR="00433ABF">
        <w:rPr>
          <w:rFonts w:eastAsia="Times New Roman"/>
        </w:rPr>
        <w:br/>
      </w:r>
    </w:p>
    <w:p w14:paraId="673D7BEF" w14:textId="12B7AE17" w:rsidR="009D5BB8" w:rsidRPr="005F07DF" w:rsidRDefault="00DD1AD3" w:rsidP="001C46D2">
      <w:pPr>
        <w:rPr>
          <w:color w:val="FF0000"/>
        </w:rPr>
      </w:pPr>
      <w:bookmarkStart w:id="11" w:name="h.z3t3ifdubhvv"/>
      <w:bookmarkEnd w:id="11"/>
      <w:r w:rsidRPr="004A6AFB">
        <w:t>S</w:t>
      </w:r>
      <w:r w:rsidR="00BB56EB" w:rsidRPr="004A6AFB">
        <w:t xml:space="preserve">tyrelsen har under året haft </w:t>
      </w:r>
      <w:r w:rsidR="000E4881" w:rsidRPr="004A6AFB">
        <w:t>fyra</w:t>
      </w:r>
      <w:r w:rsidR="001C46D2" w:rsidRPr="004A6AFB">
        <w:t xml:space="preserve"> </w:t>
      </w:r>
      <w:r w:rsidRPr="004A6AFB">
        <w:t>möten</w:t>
      </w:r>
      <w:r w:rsidR="009D5BB8" w:rsidRPr="004A6AFB">
        <w:t xml:space="preserve"> som fokuserat på </w:t>
      </w:r>
      <w:r w:rsidR="00BB56EB" w:rsidRPr="004A6AFB">
        <w:t>medlem</w:t>
      </w:r>
      <w:r w:rsidR="009D5BB8" w:rsidRPr="004A6AFB">
        <w:t xml:space="preserve">sansökningar, </w:t>
      </w:r>
      <w:r w:rsidR="00BB56EB" w:rsidRPr="004A6AFB">
        <w:t xml:space="preserve">kommunikationsfrågor och </w:t>
      </w:r>
      <w:r w:rsidR="004A6AFB" w:rsidRPr="004A6AFB">
        <w:t>framtagande av utvecklingsmål</w:t>
      </w:r>
      <w:r w:rsidR="00BB56EB" w:rsidRPr="004A6AFB">
        <w:t xml:space="preserve">. </w:t>
      </w:r>
      <w:r w:rsidR="000E4881" w:rsidRPr="004A6AFB">
        <w:t>S</w:t>
      </w:r>
      <w:r w:rsidR="00BB56EB" w:rsidRPr="004A6AFB">
        <w:t xml:space="preserve">tyrelsen </w:t>
      </w:r>
      <w:r w:rsidR="000E4881" w:rsidRPr="004A6AFB">
        <w:t xml:space="preserve">har </w:t>
      </w:r>
      <w:r w:rsidR="00BB56EB" w:rsidRPr="004A6AFB">
        <w:t>informerats om aktuell</w:t>
      </w:r>
      <w:r w:rsidR="000E4881" w:rsidRPr="004A6AFB">
        <w:t xml:space="preserve">t ekonomiskt utfall av budget och upparbetade kostnader i det EU-projekt </w:t>
      </w:r>
      <w:r w:rsidR="000E4881">
        <w:t xml:space="preserve">som </w:t>
      </w:r>
      <w:r w:rsidR="000E4881" w:rsidRPr="00F95E1F">
        <w:t>samfinansierats av Fastighetsnätverket</w:t>
      </w:r>
      <w:r w:rsidR="00BB56EB" w:rsidRPr="00F95E1F">
        <w:t xml:space="preserve">. </w:t>
      </w:r>
      <w:r w:rsidR="009D5BB8" w:rsidRPr="00F95E1F">
        <w:t>Vidare har s</w:t>
      </w:r>
      <w:r w:rsidR="00680A58" w:rsidRPr="00F95E1F">
        <w:t xml:space="preserve">tyrelsen under </w:t>
      </w:r>
      <w:r w:rsidR="00F95E1F" w:rsidRPr="00F95E1F">
        <w:t>året</w:t>
      </w:r>
      <w:r w:rsidR="00BB56EB" w:rsidRPr="00F95E1F">
        <w:t xml:space="preserve"> gett inspel kring hur Fastighetsnätverket och dess </w:t>
      </w:r>
      <w:r w:rsidR="00BB56EB" w:rsidRPr="004A6AFB">
        <w:t xml:space="preserve">innehåll kan utvecklas </w:t>
      </w:r>
      <w:r w:rsidR="00F95E1F" w:rsidRPr="004A6AFB">
        <w:t xml:space="preserve">för ökad </w:t>
      </w:r>
      <w:r w:rsidR="00C2451A" w:rsidRPr="004A6AFB">
        <w:t xml:space="preserve">kunskapsspridning och för </w:t>
      </w:r>
      <w:r w:rsidR="00F95E1F" w:rsidRPr="004A6AFB">
        <w:t>att nå ut till fler inom fastighetsbranschen</w:t>
      </w:r>
      <w:r w:rsidR="00C2451A" w:rsidRPr="004A6AFB">
        <w:t>.</w:t>
      </w:r>
      <w:r w:rsidR="004A6AFB">
        <w:t xml:space="preserve"> Medlemsföretag i nätverket presenteras nu på ett mer attraktivt sätt. </w:t>
      </w:r>
      <w:r w:rsidR="00F95E1F" w:rsidRPr="004A6AFB">
        <w:t xml:space="preserve"> </w:t>
      </w:r>
    </w:p>
    <w:p w14:paraId="26A60079" w14:textId="0879EF2E" w:rsidR="00C2451A" w:rsidRDefault="00C2451A" w:rsidP="001C46D2"/>
    <w:p w14:paraId="0B66EEE2" w14:textId="3B92B697" w:rsidR="00476B2F" w:rsidRDefault="00C2451A" w:rsidP="001C46D2">
      <w:r>
        <w:t>Styrelse har agerat referensgrupp för EU-projektet ”</w:t>
      </w:r>
      <w:r w:rsidR="00680A58">
        <w:t>Resurseffektiva och framtids</w:t>
      </w:r>
      <w:r w:rsidR="009D5BB8">
        <w:t>s</w:t>
      </w:r>
      <w:r w:rsidR="00680A58">
        <w:t>äkra byggnader i ÖMS’’</w:t>
      </w:r>
      <w:r w:rsidR="009D5BB8">
        <w:t xml:space="preserve">, tagit ansvar för framdrift av projektets aktiviteter och även involverats som talare inom deras expertområden. </w:t>
      </w:r>
      <w:r w:rsidR="004A6AFB">
        <w:t>Flera medlemmar i styrelsen har genom kortare filmer inspirerat andra till att genomföra åtgärder för ökad hållbarhet.</w:t>
      </w:r>
    </w:p>
    <w:p w14:paraId="599D2B6A" w14:textId="4069ACA7" w:rsidR="00963912" w:rsidRDefault="00963912" w:rsidP="00963912">
      <w:pPr>
        <w:pStyle w:val="Rubrik3"/>
        <w:rPr>
          <w:rFonts w:eastAsia="Times New Roman"/>
          <w:color w:val="000000" w:themeColor="text1"/>
        </w:rPr>
      </w:pPr>
      <w:r w:rsidRPr="00963912">
        <w:rPr>
          <w:rFonts w:eastAsia="Times New Roman"/>
          <w:color w:val="000000" w:themeColor="text1"/>
        </w:rPr>
        <w:lastRenderedPageBreak/>
        <w:t>Medlemsaktiviteter</w:t>
      </w:r>
      <w:ins w:id="12" w:author="Larsson Rebecca, Reg utv Förvaltningskansli" w:date="2022-12-27T11:02:00Z">
        <w:r w:rsidR="00436ACC">
          <w:rPr>
            <w:rFonts w:eastAsia="Times New Roman"/>
            <w:color w:val="000000" w:themeColor="text1"/>
          </w:rPr>
          <w:br/>
        </w:r>
      </w:ins>
    </w:p>
    <w:p w14:paraId="16DC9ECE" w14:textId="155B6984" w:rsidR="004A6AFB" w:rsidRDefault="004A6AFB" w:rsidP="004A6AFB">
      <w:r>
        <w:rPr>
          <w:noProof/>
          <w:lang w:eastAsia="sv-SE"/>
        </w:rPr>
        <w:drawing>
          <wp:inline distT="0" distB="0" distL="0" distR="0" wp14:anchorId="6EEBB748" wp14:editId="64E58BEF">
            <wp:extent cx="4826000" cy="305562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6000" cy="3055620"/>
                    </a:xfrm>
                    <a:prstGeom prst="rect">
                      <a:avLst/>
                    </a:prstGeom>
                  </pic:spPr>
                </pic:pic>
              </a:graphicData>
            </a:graphic>
          </wp:inline>
        </w:drawing>
      </w:r>
    </w:p>
    <w:p w14:paraId="0FE21035" w14:textId="05BEDA5C" w:rsidR="004A6AFB" w:rsidRPr="004A6AFB" w:rsidRDefault="004A6AFB" w:rsidP="004A6AFB">
      <w:r>
        <w:rPr>
          <w:noProof/>
          <w:lang w:eastAsia="sv-SE"/>
        </w:rPr>
        <w:drawing>
          <wp:inline distT="0" distB="0" distL="0" distR="0" wp14:anchorId="05CBAB28" wp14:editId="635571E4">
            <wp:extent cx="4826000" cy="306768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6000" cy="3067685"/>
                    </a:xfrm>
                    <a:prstGeom prst="rect">
                      <a:avLst/>
                    </a:prstGeom>
                  </pic:spPr>
                </pic:pic>
              </a:graphicData>
            </a:graphic>
          </wp:inline>
        </w:drawing>
      </w:r>
    </w:p>
    <w:p w14:paraId="37B3780C" w14:textId="603A88FB" w:rsidR="004738C2" w:rsidRPr="00BE7DED" w:rsidRDefault="00BE7DED" w:rsidP="001C46D2">
      <w:r>
        <w:rPr>
          <w:i/>
          <w:sz w:val="18"/>
          <w:szCs w:val="18"/>
        </w:rPr>
        <w:t xml:space="preserve">Figur 3 </w:t>
      </w:r>
      <w:r w:rsidR="004738C2" w:rsidRPr="004738C2">
        <w:rPr>
          <w:i/>
          <w:sz w:val="18"/>
          <w:szCs w:val="18"/>
        </w:rPr>
        <w:t>Ett axplock av några av årets aktiviteter</w:t>
      </w:r>
    </w:p>
    <w:p w14:paraId="48542967" w14:textId="3538CB26" w:rsidR="004738C2" w:rsidRDefault="004738C2" w:rsidP="001C46D2">
      <w:pPr>
        <w:rPr>
          <w:rFonts w:ascii="Arial" w:hAnsi="Arial" w:cs="Arial"/>
          <w:b/>
          <w:bCs/>
          <w:sz w:val="18"/>
          <w:szCs w:val="18"/>
        </w:rPr>
      </w:pPr>
    </w:p>
    <w:p w14:paraId="6B4BF310" w14:textId="1A035B8F" w:rsidR="00DB0734" w:rsidRDefault="00DB0734" w:rsidP="00DB0734">
      <w:pPr>
        <w:rPr>
          <w:rFonts w:asciiTheme="minorHAnsi" w:hAnsiTheme="minorHAnsi" w:cstheme="minorHAnsi"/>
          <w:b/>
        </w:rPr>
      </w:pPr>
      <w:r w:rsidRPr="00DB0734">
        <w:rPr>
          <w:rFonts w:asciiTheme="minorHAnsi" w:hAnsiTheme="minorHAnsi" w:cstheme="minorHAnsi"/>
          <w:b/>
        </w:rPr>
        <w:t>13/1 Så kan du dela el mellan byggnader i lokala nät</w:t>
      </w:r>
    </w:p>
    <w:p w14:paraId="0DDC3945" w14:textId="5933A9FB" w:rsidR="007D54EC" w:rsidRDefault="00436ACC" w:rsidP="00DB0734">
      <w:pPr>
        <w:rPr>
          <w:rFonts w:asciiTheme="minorHAnsi" w:hAnsiTheme="minorHAnsi" w:cstheme="minorHAnsi"/>
        </w:rPr>
      </w:pPr>
      <w:r w:rsidRPr="0042705B">
        <w:t>Från och med 1 januari 2022 har regeringen tagit beslut om undantagsregler från den så kallande nätkoncessionen vilket ger möjlighet att dela el mellan fastigheter</w:t>
      </w:r>
      <w:r w:rsidR="001B7912">
        <w:t xml:space="preserve">. Under träffen </w:t>
      </w:r>
      <w:r w:rsidR="0042705B">
        <w:t xml:space="preserve">diskuterades </w:t>
      </w:r>
      <w:r w:rsidR="00FD1215">
        <w:rPr>
          <w:rFonts w:asciiTheme="minorHAnsi" w:hAnsiTheme="minorHAnsi" w:cstheme="minorHAnsi"/>
        </w:rPr>
        <w:t xml:space="preserve">hur lokal energidelning i mikronät skapar nya </w:t>
      </w:r>
      <w:r w:rsidR="00E13024">
        <w:rPr>
          <w:rFonts w:asciiTheme="minorHAnsi" w:hAnsiTheme="minorHAnsi" w:cstheme="minorHAnsi"/>
        </w:rPr>
        <w:t>möjligheter för nya lösningar och tankesätt mellan olika fastighetsägare.</w:t>
      </w:r>
      <w:r w:rsidR="001B7912">
        <w:rPr>
          <w:rFonts w:asciiTheme="minorHAnsi" w:hAnsiTheme="minorHAnsi" w:cstheme="minorHAnsi"/>
        </w:rPr>
        <w:t xml:space="preserve"> </w:t>
      </w:r>
      <w:r w:rsidR="001B7912">
        <w:rPr>
          <w:rFonts w:asciiTheme="minorHAnsi" w:hAnsiTheme="minorHAnsi" w:cstheme="minorHAnsi"/>
        </w:rPr>
        <w:br/>
      </w:r>
      <w:hyperlink r:id="rId21" w:history="1">
        <w:r w:rsidR="001B7912" w:rsidRPr="00C7089B">
          <w:rPr>
            <w:rStyle w:val="Hyperlnk"/>
            <w:rFonts w:asciiTheme="minorHAnsi" w:hAnsiTheme="minorHAnsi" w:cstheme="minorHAnsi"/>
          </w:rPr>
          <w:t>https://www.fastighetsnatverket.se/sv/nyheter/sa-kan-du-dela-el-mellan-byggnader-i-lokala-nat/</w:t>
        </w:r>
      </w:hyperlink>
    </w:p>
    <w:p w14:paraId="2213AC79" w14:textId="77777777" w:rsidR="00E13024" w:rsidRDefault="00E13024" w:rsidP="001C46D2">
      <w:pPr>
        <w:rPr>
          <w:rFonts w:asciiTheme="minorHAnsi" w:hAnsiTheme="minorHAnsi" w:cstheme="minorHAnsi"/>
          <w:bCs/>
          <w:sz w:val="18"/>
          <w:szCs w:val="18"/>
        </w:rPr>
      </w:pPr>
    </w:p>
    <w:p w14:paraId="0464505D" w14:textId="4DBB96D6" w:rsidR="00DB0734" w:rsidRDefault="00B21EC0" w:rsidP="00DB0734">
      <w:pPr>
        <w:rPr>
          <w:rFonts w:asciiTheme="minorHAnsi" w:hAnsiTheme="minorHAnsi" w:cstheme="minorHAnsi"/>
          <w:b/>
        </w:rPr>
      </w:pPr>
      <w:r>
        <w:rPr>
          <w:rFonts w:asciiTheme="minorHAnsi" w:hAnsiTheme="minorHAnsi" w:cstheme="minorHAnsi"/>
          <w:b/>
        </w:rPr>
        <w:t>18</w:t>
      </w:r>
      <w:r w:rsidR="00DB0734" w:rsidRPr="00DB0734">
        <w:rPr>
          <w:rFonts w:asciiTheme="minorHAnsi" w:hAnsiTheme="minorHAnsi" w:cstheme="minorHAnsi"/>
          <w:b/>
        </w:rPr>
        <w:t xml:space="preserve">/1 </w:t>
      </w:r>
      <w:r>
        <w:rPr>
          <w:rFonts w:asciiTheme="minorHAnsi" w:hAnsiTheme="minorHAnsi" w:cstheme="minorHAnsi"/>
          <w:b/>
        </w:rPr>
        <w:t>Enklare att göra smarta och hållbara affärer med ny webbplats</w:t>
      </w:r>
    </w:p>
    <w:p w14:paraId="3BDD83D7" w14:textId="12422A71" w:rsidR="005E1456" w:rsidRPr="005E1456" w:rsidRDefault="001B7912">
      <w:pPr>
        <w:rPr>
          <w:rFonts w:asciiTheme="minorHAnsi" w:hAnsiTheme="minorHAnsi" w:cstheme="minorHAnsi"/>
        </w:rPr>
      </w:pPr>
      <w:r>
        <w:t>En nyhet om en</w:t>
      </w:r>
      <w:r w:rsidRPr="0042705B">
        <w:t xml:space="preserve"> ny webbplats där du enkelt får koll på företag som arbetar med sociala och miljömässiga mål. Den nya digitala plattformen självklart.nu ska underlätta för kommuner, företagare och privatpersoner att göra smarta och hållbara affärer med sociala företag i Örebro län. </w:t>
      </w:r>
      <w:r w:rsidR="00BC7685">
        <w:br/>
      </w:r>
      <w:hyperlink r:id="rId22" w:history="1">
        <w:r w:rsidRPr="00C7089B">
          <w:rPr>
            <w:rStyle w:val="Hyperlnk"/>
            <w:rFonts w:asciiTheme="minorHAnsi" w:hAnsiTheme="minorHAnsi" w:cstheme="minorHAnsi"/>
          </w:rPr>
          <w:t>https://www.regionorebrolan.se/sv/aktuellt/enklare-att-gora-smarta-och-hallbara-affarer-med-ny-webbplats/</w:t>
        </w:r>
      </w:hyperlink>
      <w:r>
        <w:rPr>
          <w:rFonts w:asciiTheme="minorHAnsi" w:hAnsiTheme="minorHAnsi" w:cstheme="minorHAnsi"/>
        </w:rPr>
        <w:t xml:space="preserve"> </w:t>
      </w:r>
    </w:p>
    <w:p w14:paraId="00EB1F5A" w14:textId="193AA498" w:rsidR="00962A5B" w:rsidRPr="005E1456" w:rsidRDefault="00962A5B" w:rsidP="00DB0734">
      <w:pPr>
        <w:rPr>
          <w:rFonts w:asciiTheme="minorHAnsi" w:hAnsiTheme="minorHAnsi" w:cstheme="minorHAnsi"/>
        </w:rPr>
      </w:pPr>
    </w:p>
    <w:p w14:paraId="0CDBBA25" w14:textId="0490D6AD" w:rsidR="00962A5B" w:rsidRDefault="00962A5B" w:rsidP="00962A5B">
      <w:pPr>
        <w:rPr>
          <w:rFonts w:asciiTheme="minorHAnsi" w:hAnsiTheme="minorHAnsi" w:cstheme="minorHAnsi"/>
          <w:b/>
        </w:rPr>
      </w:pPr>
      <w:r>
        <w:rPr>
          <w:rFonts w:asciiTheme="minorHAnsi" w:hAnsiTheme="minorHAnsi" w:cstheme="minorHAnsi"/>
          <w:b/>
        </w:rPr>
        <w:t>1/2</w:t>
      </w:r>
      <w:r w:rsidRPr="00DB0734">
        <w:rPr>
          <w:rFonts w:asciiTheme="minorHAnsi" w:hAnsiTheme="minorHAnsi" w:cstheme="minorHAnsi"/>
          <w:b/>
        </w:rPr>
        <w:t xml:space="preserve"> </w:t>
      </w:r>
      <w:r>
        <w:rPr>
          <w:rFonts w:asciiTheme="minorHAnsi" w:hAnsiTheme="minorHAnsi" w:cstheme="minorHAnsi"/>
          <w:b/>
        </w:rPr>
        <w:t>Goda exempel. Energieffektiviseringar och utbildningar om fastighetsnätverkets medlemmar får välja.</w:t>
      </w:r>
    </w:p>
    <w:p w14:paraId="70E3C880" w14:textId="6645F854" w:rsidR="001B7912" w:rsidRPr="0042705B" w:rsidRDefault="001B7912">
      <w:r w:rsidRPr="0042705B">
        <w:t>En viktig del för oss i Fastighetsnätverket handlar om miljö</w:t>
      </w:r>
      <w:r>
        <w:t>-</w:t>
      </w:r>
      <w:r w:rsidRPr="0042705B">
        <w:t xml:space="preserve"> och </w:t>
      </w:r>
      <w:r>
        <w:t>klimat</w:t>
      </w:r>
      <w:r w:rsidRPr="0042705B">
        <w:t>påverkan. Under slutet av 2021 kontaktade</w:t>
      </w:r>
      <w:r w:rsidR="0042705B">
        <w:t>s</w:t>
      </w:r>
      <w:r w:rsidRPr="0042705B">
        <w:t xml:space="preserve"> fastighetsägare inom nätverket för att skaffa kunskap och insikter inför kommande planering av seminarier och utbildningar</w:t>
      </w:r>
      <w:r>
        <w:t xml:space="preserve">. </w:t>
      </w:r>
      <w:r w:rsidRPr="0042705B">
        <w:t xml:space="preserve">Totalt </w:t>
      </w:r>
      <w:r w:rsidR="00CC66C2">
        <w:t xml:space="preserve">intervjuades </w:t>
      </w:r>
      <w:r w:rsidRPr="0042705B">
        <w:t xml:space="preserve">närmare 30 fastighetsbolag från Mälardalen, Örebro och Östergötland. </w:t>
      </w:r>
      <w:r>
        <w:t>Den här nyheten sammanfattar</w:t>
      </w:r>
      <w:r w:rsidRPr="0042705B">
        <w:t xml:space="preserve"> resultatet</w:t>
      </w:r>
      <w:r>
        <w:t xml:space="preserve">. </w:t>
      </w:r>
      <w:r w:rsidR="00BC7685">
        <w:br/>
      </w:r>
      <w:hyperlink r:id="rId23" w:history="1">
        <w:r w:rsidRPr="00C7089B">
          <w:rPr>
            <w:rStyle w:val="Hyperlnk"/>
          </w:rPr>
          <w:t>https://www.fastighetsnatverket.se/sv/nyheter/goda-exempel-energieffektiviseringar-och-utbildningar--om-fastighetsnatverkets-medlemmar-far-valja/</w:t>
        </w:r>
      </w:hyperlink>
      <w:r>
        <w:t xml:space="preserve"> </w:t>
      </w:r>
    </w:p>
    <w:p w14:paraId="47D874C5" w14:textId="51ECB221" w:rsidR="0016512D" w:rsidRDefault="00D16FCD" w:rsidP="00962A5B">
      <w:pPr>
        <w:rPr>
          <w:rFonts w:asciiTheme="minorHAnsi" w:hAnsiTheme="minorHAnsi" w:cstheme="minorHAnsi"/>
          <w:b/>
        </w:rPr>
      </w:pPr>
      <w:r>
        <w:rPr>
          <w:rFonts w:asciiTheme="minorHAnsi" w:hAnsiTheme="minorHAnsi" w:cstheme="minorHAnsi"/>
          <w:b/>
        </w:rPr>
        <w:t xml:space="preserve"> </w:t>
      </w:r>
    </w:p>
    <w:p w14:paraId="3CB4FCE7" w14:textId="75D0E3DC" w:rsidR="0016512D" w:rsidRDefault="0016512D" w:rsidP="0016512D">
      <w:pPr>
        <w:rPr>
          <w:rFonts w:asciiTheme="minorHAnsi" w:hAnsiTheme="minorHAnsi" w:cstheme="minorHAnsi"/>
          <w:b/>
        </w:rPr>
      </w:pPr>
      <w:r>
        <w:rPr>
          <w:rFonts w:asciiTheme="minorHAnsi" w:hAnsiTheme="minorHAnsi" w:cstheme="minorHAnsi"/>
          <w:b/>
        </w:rPr>
        <w:t>15/2</w:t>
      </w:r>
      <w:r w:rsidRPr="00DB0734">
        <w:rPr>
          <w:rFonts w:asciiTheme="minorHAnsi" w:hAnsiTheme="minorHAnsi" w:cstheme="minorHAnsi"/>
          <w:b/>
        </w:rPr>
        <w:t xml:space="preserve"> </w:t>
      </w:r>
      <w:r>
        <w:rPr>
          <w:rFonts w:asciiTheme="minorHAnsi" w:hAnsiTheme="minorHAnsi" w:cstheme="minorHAnsi"/>
          <w:b/>
        </w:rPr>
        <w:t xml:space="preserve">Lets talk proptech </w:t>
      </w:r>
    </w:p>
    <w:p w14:paraId="69C26CA6" w14:textId="0CE5F863" w:rsidR="0016512D" w:rsidRDefault="0016512D" w:rsidP="0016512D">
      <w:pPr>
        <w:rPr>
          <w:rFonts w:asciiTheme="minorHAnsi" w:hAnsiTheme="minorHAnsi" w:cstheme="minorHAnsi"/>
        </w:rPr>
      </w:pPr>
      <w:r w:rsidRPr="0016512D">
        <w:rPr>
          <w:rFonts w:asciiTheme="minorHAnsi" w:hAnsiTheme="minorHAnsi" w:cstheme="minorHAnsi"/>
        </w:rPr>
        <w:t>Fastighetsnätverket samarbetar med</w:t>
      </w:r>
      <w:r>
        <w:rPr>
          <w:rFonts w:asciiTheme="minorHAnsi" w:hAnsiTheme="minorHAnsi" w:cstheme="minorHAnsi"/>
        </w:rPr>
        <w:t xml:space="preserve"> NRGIZE</w:t>
      </w:r>
      <w:r w:rsidR="006863A0">
        <w:rPr>
          <w:rFonts w:asciiTheme="minorHAnsi" w:hAnsiTheme="minorHAnsi" w:cstheme="minorHAnsi"/>
        </w:rPr>
        <w:t xml:space="preserve"> som erbjuder en kostnadsfri workshop för alla inom fastighetsbranschen</w:t>
      </w:r>
      <w:r w:rsidR="0042705B">
        <w:rPr>
          <w:rFonts w:asciiTheme="minorHAnsi" w:hAnsiTheme="minorHAnsi" w:cstheme="minorHAnsi"/>
        </w:rPr>
        <w:t xml:space="preserve"> med syfte att genom lättsam dialog uppnå en högre digitalisering inom fastighetsbranschen.</w:t>
      </w:r>
    </w:p>
    <w:p w14:paraId="179CB81F" w14:textId="53180B4D" w:rsidR="00143E19" w:rsidRDefault="00555F77" w:rsidP="0016512D">
      <w:hyperlink r:id="rId24" w:history="1">
        <w:r w:rsidR="008B2AF3">
          <w:rPr>
            <w:rStyle w:val="Hyperlnk"/>
            <w:rFonts w:eastAsiaTheme="majorEastAsia"/>
          </w:rPr>
          <w:t>https://www.fastighetsnatverket.se/sv/nyheter/lets-talk-proptech/</w:t>
        </w:r>
      </w:hyperlink>
    </w:p>
    <w:p w14:paraId="5C76638F" w14:textId="77777777" w:rsidR="008B2AF3" w:rsidRDefault="008B2AF3" w:rsidP="0016512D"/>
    <w:p w14:paraId="29920837" w14:textId="51B50883" w:rsidR="00143E19" w:rsidRDefault="00143E19" w:rsidP="00143E19">
      <w:pPr>
        <w:rPr>
          <w:rFonts w:asciiTheme="minorHAnsi" w:hAnsiTheme="minorHAnsi" w:cstheme="minorHAnsi"/>
          <w:b/>
        </w:rPr>
      </w:pPr>
      <w:r>
        <w:rPr>
          <w:rFonts w:asciiTheme="minorHAnsi" w:hAnsiTheme="minorHAnsi" w:cstheme="minorHAnsi"/>
          <w:b/>
        </w:rPr>
        <w:t>21/2</w:t>
      </w:r>
      <w:r w:rsidRPr="00DB0734">
        <w:rPr>
          <w:rFonts w:asciiTheme="minorHAnsi" w:hAnsiTheme="minorHAnsi" w:cstheme="minorHAnsi"/>
          <w:b/>
        </w:rPr>
        <w:t xml:space="preserve"> </w:t>
      </w:r>
      <w:r>
        <w:rPr>
          <w:rFonts w:asciiTheme="minorHAnsi" w:hAnsiTheme="minorHAnsi" w:cstheme="minorHAnsi"/>
          <w:b/>
        </w:rPr>
        <w:t>H</w:t>
      </w:r>
      <w:r w:rsidR="0027367B">
        <w:rPr>
          <w:rFonts w:asciiTheme="minorHAnsi" w:hAnsiTheme="minorHAnsi" w:cstheme="minorHAnsi"/>
          <w:b/>
        </w:rPr>
        <w:t>är kan du se w</w:t>
      </w:r>
      <w:r>
        <w:rPr>
          <w:rFonts w:asciiTheme="minorHAnsi" w:hAnsiTheme="minorHAnsi" w:cstheme="minorHAnsi"/>
          <w:b/>
        </w:rPr>
        <w:t xml:space="preserve">ebbinariet om framtidens solceller </w:t>
      </w:r>
    </w:p>
    <w:p w14:paraId="3E4AF8E3" w14:textId="36326FDF" w:rsidR="00C33453" w:rsidRDefault="00A05B18" w:rsidP="00143E19">
      <w:r>
        <w:rPr>
          <w:rFonts w:asciiTheme="minorHAnsi" w:hAnsiTheme="minorHAnsi" w:cstheme="minorHAnsi"/>
        </w:rPr>
        <w:t xml:space="preserve">Inspiration </w:t>
      </w:r>
      <w:r w:rsidR="009F38E7">
        <w:rPr>
          <w:rFonts w:asciiTheme="minorHAnsi" w:hAnsiTheme="minorHAnsi" w:cstheme="minorHAnsi"/>
        </w:rPr>
        <w:t xml:space="preserve">kring </w:t>
      </w:r>
      <w:r w:rsidR="009F38E7" w:rsidRPr="0027367B">
        <w:rPr>
          <w:rFonts w:asciiTheme="minorHAnsi" w:hAnsiTheme="minorHAnsi" w:cstheme="minorHAnsi"/>
        </w:rPr>
        <w:t xml:space="preserve">organiska solceller, tunnfilmssolceller och framtidens solcellsmarknad </w:t>
      </w:r>
      <w:r w:rsidR="0027367B" w:rsidRPr="0027367B">
        <w:rPr>
          <w:rFonts w:asciiTheme="minorHAnsi" w:hAnsiTheme="minorHAnsi" w:cstheme="minorHAnsi"/>
        </w:rPr>
        <w:t xml:space="preserve">som anordnades inom </w:t>
      </w:r>
      <w:r w:rsidR="00A76FEC">
        <w:rPr>
          <w:rFonts w:asciiTheme="minorHAnsi" w:hAnsiTheme="minorHAnsi" w:cstheme="minorHAnsi"/>
        </w:rPr>
        <w:t xml:space="preserve">projektet </w:t>
      </w:r>
      <w:r w:rsidR="00EA6111">
        <w:rPr>
          <w:rFonts w:asciiTheme="minorHAnsi" w:hAnsiTheme="minorHAnsi" w:cstheme="minorHAnsi"/>
        </w:rPr>
        <w:t>f</w:t>
      </w:r>
      <w:r w:rsidR="00A76FEC">
        <w:rPr>
          <w:rFonts w:asciiTheme="minorHAnsi" w:hAnsiTheme="minorHAnsi" w:cstheme="minorHAnsi"/>
        </w:rPr>
        <w:t>ramtidens solel i ÖMS</w:t>
      </w:r>
      <w:r w:rsidR="00C33453">
        <w:rPr>
          <w:rFonts w:asciiTheme="minorHAnsi" w:hAnsiTheme="minorHAnsi" w:cstheme="minorHAnsi"/>
        </w:rPr>
        <w:t xml:space="preserve">. </w:t>
      </w:r>
      <w:r w:rsidR="00BC7685">
        <w:rPr>
          <w:rFonts w:asciiTheme="minorHAnsi" w:hAnsiTheme="minorHAnsi" w:cstheme="minorHAnsi"/>
        </w:rPr>
        <w:br/>
      </w:r>
      <w:hyperlink r:id="rId25" w:history="1">
        <w:r w:rsidR="00C33453">
          <w:rPr>
            <w:rStyle w:val="Hyperlnk"/>
            <w:rFonts w:eastAsiaTheme="majorEastAsia"/>
          </w:rPr>
          <w:t>Här kan du se webbinariet om framtidens solceller</w:t>
        </w:r>
      </w:hyperlink>
    </w:p>
    <w:p w14:paraId="06137EE2" w14:textId="53D7E81E" w:rsidR="00280BDF" w:rsidRDefault="00280BDF" w:rsidP="00143E19"/>
    <w:p w14:paraId="6D49E40B" w14:textId="08CABA70" w:rsidR="00280BDF" w:rsidRDefault="00280BDF" w:rsidP="00280BDF">
      <w:pPr>
        <w:rPr>
          <w:rFonts w:asciiTheme="minorHAnsi" w:hAnsiTheme="minorHAnsi" w:cstheme="minorHAnsi"/>
          <w:b/>
        </w:rPr>
      </w:pPr>
      <w:r>
        <w:rPr>
          <w:rFonts w:asciiTheme="minorHAnsi" w:hAnsiTheme="minorHAnsi" w:cstheme="minorHAnsi"/>
          <w:b/>
        </w:rPr>
        <w:t>28/2</w:t>
      </w:r>
      <w:r w:rsidRPr="00DB0734">
        <w:rPr>
          <w:rFonts w:asciiTheme="minorHAnsi" w:hAnsiTheme="minorHAnsi" w:cstheme="minorHAnsi"/>
          <w:b/>
        </w:rPr>
        <w:t xml:space="preserve"> </w:t>
      </w:r>
      <w:r>
        <w:rPr>
          <w:rFonts w:asciiTheme="minorHAnsi" w:hAnsiTheme="minorHAnsi" w:cstheme="minorHAnsi"/>
          <w:b/>
        </w:rPr>
        <w:t xml:space="preserve">Hur kan fastighetsägare och hyresgäster gemensamt nå längre? Energieffektivisering  i samklang, påverkan eller medverkan </w:t>
      </w:r>
    </w:p>
    <w:p w14:paraId="79A6A3F0" w14:textId="3493F12E" w:rsidR="00BA57A7" w:rsidRDefault="0042705B" w:rsidP="0042705B">
      <w:pPr>
        <w:rPr>
          <w:rFonts w:asciiTheme="minorHAnsi" w:hAnsiTheme="minorHAnsi" w:cstheme="minorHAnsi"/>
          <w:b/>
        </w:rPr>
      </w:pPr>
      <w:r>
        <w:t xml:space="preserve">Hur kan fastighetsägare och hyresgäster samverka kring </w:t>
      </w:r>
      <w:r w:rsidR="00BC7685" w:rsidRPr="0042705B">
        <w:t xml:space="preserve">energieffektivisering. </w:t>
      </w:r>
      <w:r w:rsidR="00BC7685">
        <w:t xml:space="preserve">Gavlegårdarna berättade om hur de minskat sitt fjärrvärmebehov med 10 procent, Mimbly berättade om ”Mimboxen” som filtrerar ut mikroplaster från tvättmaskiner, Lundbergs fastigheter pratade om </w:t>
      </w:r>
      <w:r w:rsidR="0026101C">
        <w:t xml:space="preserve">gröna hyresavtal, HSB Living Lab berättade om hur de bedriver forskning i ett flerfamiljshus och NRGIZE berättade om startup-företag inom området kallat för proptech. </w:t>
      </w:r>
      <w:r w:rsidR="00BC7685" w:rsidRPr="0042705B">
        <w:br/>
      </w:r>
      <w:hyperlink r:id="rId26" w:history="1">
        <w:r w:rsidR="009F38E7" w:rsidRPr="0042705B">
          <w:rPr>
            <w:rStyle w:val="Hyperlnk"/>
          </w:rPr>
          <w:t>https://www.fastighetsnatverket.se/sv/nyheter/hur-kan-fastighetsagare-och-hyresgaster-gemensamt-na-langre-energieffektivisering-i-samklang-paverkan-eller-medverkan/</w:t>
        </w:r>
      </w:hyperlink>
    </w:p>
    <w:p w14:paraId="5F2DD513" w14:textId="4231556A" w:rsidR="00B53727" w:rsidRDefault="00B53727" w:rsidP="00B53727">
      <w:pPr>
        <w:rPr>
          <w:rFonts w:asciiTheme="minorHAnsi" w:hAnsiTheme="minorHAnsi" w:cstheme="minorHAnsi"/>
          <w:b/>
        </w:rPr>
      </w:pPr>
      <w:r>
        <w:rPr>
          <w:rFonts w:asciiTheme="minorHAnsi" w:hAnsiTheme="minorHAnsi" w:cstheme="minorHAnsi"/>
          <w:b/>
        </w:rPr>
        <w:lastRenderedPageBreak/>
        <w:t>1/3</w:t>
      </w:r>
      <w:r w:rsidRPr="00DB0734">
        <w:rPr>
          <w:rFonts w:asciiTheme="minorHAnsi" w:hAnsiTheme="minorHAnsi" w:cstheme="minorHAnsi"/>
          <w:b/>
        </w:rPr>
        <w:t xml:space="preserve"> </w:t>
      </w:r>
      <w:r>
        <w:rPr>
          <w:rFonts w:asciiTheme="minorHAnsi" w:hAnsiTheme="minorHAnsi" w:cstheme="minorHAnsi"/>
          <w:b/>
        </w:rPr>
        <w:t>Energiexpertbesök i Åtvidaberg</w:t>
      </w:r>
    </w:p>
    <w:p w14:paraId="04E62862" w14:textId="5EEBDE9D" w:rsidR="00B53727" w:rsidRDefault="00B53727" w:rsidP="00CC66C2">
      <w:pPr>
        <w:spacing w:line="276" w:lineRule="auto"/>
        <w:rPr>
          <w:rFonts w:asciiTheme="minorHAnsi" w:hAnsiTheme="minorHAnsi" w:cstheme="minorHAnsi"/>
        </w:rPr>
      </w:pPr>
      <w:r>
        <w:rPr>
          <w:rFonts w:asciiTheme="minorHAnsi" w:hAnsiTheme="minorHAnsi" w:cstheme="minorHAnsi"/>
        </w:rPr>
        <w:t xml:space="preserve">Ett driftbesök </w:t>
      </w:r>
      <w:r w:rsidR="002F455E">
        <w:rPr>
          <w:rFonts w:asciiTheme="minorHAnsi" w:hAnsiTheme="minorHAnsi" w:cstheme="minorHAnsi"/>
        </w:rPr>
        <w:t xml:space="preserve">genomförd </w:t>
      </w:r>
      <w:r>
        <w:rPr>
          <w:rFonts w:asciiTheme="minorHAnsi" w:hAnsiTheme="minorHAnsi" w:cstheme="minorHAnsi"/>
        </w:rPr>
        <w:t xml:space="preserve">av WSP som är en del i projektet Resurseffektiva och framtidsäkra byggnader. </w:t>
      </w:r>
      <w:r w:rsidRPr="00B53727">
        <w:rPr>
          <w:rFonts w:asciiTheme="minorHAnsi" w:hAnsiTheme="minorHAnsi" w:cstheme="minorHAnsi"/>
        </w:rPr>
        <w:t>Rosens fastigheter</w:t>
      </w:r>
      <w:r>
        <w:rPr>
          <w:rFonts w:asciiTheme="minorHAnsi" w:hAnsiTheme="minorHAnsi" w:cstheme="minorHAnsi"/>
        </w:rPr>
        <w:t xml:space="preserve"> och Liedberg fastigheter fick ta emot energiexperten Philip Junghahn från WSP där man diskuterade</w:t>
      </w:r>
      <w:r w:rsidR="00462671">
        <w:rPr>
          <w:rFonts w:asciiTheme="minorHAnsi" w:hAnsiTheme="minorHAnsi" w:cstheme="minorHAnsi"/>
        </w:rPr>
        <w:t xml:space="preserve"> frågor för energieffektivisering</w:t>
      </w:r>
      <w:r>
        <w:rPr>
          <w:rFonts w:asciiTheme="minorHAnsi" w:hAnsiTheme="minorHAnsi" w:cstheme="minorHAnsi"/>
        </w:rPr>
        <w:t>.</w:t>
      </w:r>
    </w:p>
    <w:p w14:paraId="046D59B7" w14:textId="0F849612" w:rsidR="001C1BE1" w:rsidRDefault="00555F77" w:rsidP="00B53727">
      <w:hyperlink r:id="rId27" w:history="1">
        <w:r w:rsidR="001C1BE1" w:rsidRPr="00C7089B">
          <w:rPr>
            <w:rStyle w:val="Hyperlnk"/>
          </w:rPr>
          <w:t>https://www.fastighetsnatverket.se/sv/nyheter/energiexpertbesok-i-atvidaberg/</w:t>
        </w:r>
      </w:hyperlink>
    </w:p>
    <w:p w14:paraId="6B79B5B6" w14:textId="7897C86A" w:rsidR="00B53727" w:rsidRDefault="00B53727" w:rsidP="00B53727"/>
    <w:p w14:paraId="71F091C0" w14:textId="39E9249B" w:rsidR="00B53727" w:rsidRDefault="00B53727" w:rsidP="00B53727">
      <w:pPr>
        <w:rPr>
          <w:rFonts w:asciiTheme="minorHAnsi" w:hAnsiTheme="minorHAnsi" w:cstheme="minorHAnsi"/>
          <w:b/>
        </w:rPr>
      </w:pPr>
      <w:r>
        <w:rPr>
          <w:rFonts w:asciiTheme="minorHAnsi" w:hAnsiTheme="minorHAnsi" w:cstheme="minorHAnsi"/>
          <w:b/>
        </w:rPr>
        <w:t>8/3</w:t>
      </w:r>
      <w:r w:rsidRPr="00DB0734">
        <w:rPr>
          <w:rFonts w:asciiTheme="minorHAnsi" w:hAnsiTheme="minorHAnsi" w:cstheme="minorHAnsi"/>
          <w:b/>
        </w:rPr>
        <w:t xml:space="preserve"> </w:t>
      </w:r>
      <w:r>
        <w:rPr>
          <w:rFonts w:asciiTheme="minorHAnsi" w:hAnsiTheme="minorHAnsi" w:cstheme="minorHAnsi"/>
          <w:b/>
        </w:rPr>
        <w:t xml:space="preserve">Hållbarhetslyftet i byggbranschen </w:t>
      </w:r>
    </w:p>
    <w:p w14:paraId="79D36373" w14:textId="1035591A" w:rsidR="001C1BE1" w:rsidRDefault="001C1BE1">
      <w:pPr>
        <w:rPr>
          <w:rFonts w:ascii="Arial" w:hAnsi="Arial" w:cs="Arial"/>
          <w:color w:val="111111"/>
          <w:sz w:val="23"/>
          <w:szCs w:val="23"/>
          <w:shd w:val="clear" w:color="auto" w:fill="FFFFFF"/>
        </w:rPr>
      </w:pPr>
      <w:r w:rsidRPr="00CC66C2">
        <w:t xml:space="preserve">På den internationella kvinnodagen arrangerade Fastighetsnätverket en träff för att hylla och nominera kvinnor och företag som gör skillnad! </w:t>
      </w:r>
      <w:r>
        <w:t>Bland annat berättade Emmalena Andersson, pristagare av Årets byggkvinna 2021, vad priset inneburit för henn</w:t>
      </w:r>
      <w:r w:rsidRPr="001C1BE1">
        <w:t>e.</w:t>
      </w:r>
      <w:r>
        <w:t xml:space="preserve"> </w:t>
      </w:r>
      <w:r w:rsidRPr="00CC66C2">
        <w:t>Melkam Tebeje</w:t>
      </w:r>
      <w:r>
        <w:t xml:space="preserve"> pratade om hennes utmärkelse</w:t>
      </w:r>
      <w:r w:rsidRPr="00CC66C2">
        <w:t xml:space="preserve"> Årets mest inspirerande resa.</w:t>
      </w:r>
      <w:r w:rsidRPr="001C1BE1">
        <w:t xml:space="preserve"> </w:t>
      </w:r>
      <w:r w:rsidRPr="00CC66C2">
        <w:t>Sandra Mobaraki berättade därefter mer om sitt arbete med KYH för att få fler kvinnor att välja samhällsbyggnadsutbildningar. Och kvinnorna bakom Villa Zero - Helena Tallberg, Fiskarhedenvillan och Kristina Hansen, Structor Byggteknik Dalarna - berättare mer om den klimatneutrala Fiskarhedenvillan.</w:t>
      </w:r>
      <w:r>
        <w:rPr>
          <w:rFonts w:ascii="Arial" w:hAnsi="Arial" w:cs="Arial"/>
          <w:color w:val="111111"/>
          <w:sz w:val="23"/>
          <w:szCs w:val="23"/>
          <w:shd w:val="clear" w:color="auto" w:fill="FFFFFF"/>
        </w:rPr>
        <w:t> </w:t>
      </w:r>
    </w:p>
    <w:p w14:paraId="69A7ECCB" w14:textId="19FC4F76" w:rsidR="001C1BE1" w:rsidRDefault="00555F77">
      <w:hyperlink r:id="rId28" w:history="1">
        <w:r w:rsidR="001C1BE1" w:rsidRPr="00C7089B">
          <w:rPr>
            <w:rStyle w:val="Hyperlnk"/>
          </w:rPr>
          <w:t>https://www.fastighetsnatverket.se/sv/nyheter/hallbarhetslyftet-i-byggbranschen/</w:t>
        </w:r>
      </w:hyperlink>
      <w:r w:rsidR="001C1BE1">
        <w:t xml:space="preserve"> </w:t>
      </w:r>
    </w:p>
    <w:p w14:paraId="517B282D" w14:textId="77777777" w:rsidR="007A4840" w:rsidRDefault="007A4840" w:rsidP="007A4840"/>
    <w:p w14:paraId="3EC4CEE0" w14:textId="1BE4A2E4" w:rsidR="002A3A49" w:rsidRDefault="002A3A49" w:rsidP="002A3A49">
      <w:pPr>
        <w:rPr>
          <w:rFonts w:asciiTheme="minorHAnsi" w:hAnsiTheme="minorHAnsi" w:cstheme="minorHAnsi"/>
          <w:b/>
        </w:rPr>
      </w:pPr>
      <w:r>
        <w:rPr>
          <w:rFonts w:asciiTheme="minorHAnsi" w:hAnsiTheme="minorHAnsi" w:cstheme="minorHAnsi"/>
          <w:b/>
        </w:rPr>
        <w:t>28/3</w:t>
      </w:r>
      <w:r w:rsidRPr="00DB0734">
        <w:rPr>
          <w:rFonts w:asciiTheme="minorHAnsi" w:hAnsiTheme="minorHAnsi" w:cstheme="minorHAnsi"/>
          <w:b/>
        </w:rPr>
        <w:t xml:space="preserve"> </w:t>
      </w:r>
      <w:r>
        <w:rPr>
          <w:rFonts w:asciiTheme="minorHAnsi" w:hAnsiTheme="minorHAnsi" w:cstheme="minorHAnsi"/>
          <w:b/>
        </w:rPr>
        <w:t xml:space="preserve">Fastighetsägare delar kunskaper om hållbarhet i nystartat nätverk </w:t>
      </w:r>
    </w:p>
    <w:p w14:paraId="62EBC74B" w14:textId="5B05C6D1" w:rsidR="00D21156" w:rsidRPr="00CC66C2" w:rsidRDefault="00D21156">
      <w:r w:rsidRPr="00CC66C2">
        <w:t xml:space="preserve">På tre år har fastighetsägare och bostadsrättsföreningar i fem län minskat sina koldioxidutsläpp med cirka 1500 ton, vilket motsvarar 255 varv med bilen runt jordklotet. Detta är tack vare vårt systerprojekt Energikontor i samverkan för en smartare energianvändning (ESSE). </w:t>
      </w:r>
      <w:r>
        <w:t xml:space="preserve">Här är en sammanfattning av projektresultaten efter de tre åren som projektet har pågått. </w:t>
      </w:r>
      <w:r>
        <w:br/>
      </w:r>
      <w:hyperlink r:id="rId29" w:history="1">
        <w:r w:rsidRPr="00C7089B">
          <w:rPr>
            <w:rStyle w:val="Hyperlnk"/>
          </w:rPr>
          <w:t>https://www.fastighetsnatverket.se/sv/nyheter/sa-minskade-brferna-bade-klimatavtryck-och-energikostnader/</w:t>
        </w:r>
      </w:hyperlink>
      <w:r>
        <w:t xml:space="preserve"> </w:t>
      </w:r>
    </w:p>
    <w:p w14:paraId="02847038" w14:textId="77777777" w:rsidR="002A3A49" w:rsidRDefault="002A3A49" w:rsidP="002A3A49"/>
    <w:p w14:paraId="20051E68" w14:textId="1E6E9B00" w:rsidR="002A3A49" w:rsidRDefault="002A3A49" w:rsidP="002A3A49">
      <w:pPr>
        <w:rPr>
          <w:rFonts w:asciiTheme="minorHAnsi" w:hAnsiTheme="minorHAnsi" w:cstheme="minorHAnsi"/>
          <w:b/>
        </w:rPr>
      </w:pPr>
      <w:r>
        <w:rPr>
          <w:rFonts w:asciiTheme="minorHAnsi" w:hAnsiTheme="minorHAnsi" w:cstheme="minorHAnsi"/>
          <w:b/>
        </w:rPr>
        <w:t>31/3</w:t>
      </w:r>
      <w:r w:rsidRPr="00DB0734">
        <w:rPr>
          <w:rFonts w:asciiTheme="minorHAnsi" w:hAnsiTheme="minorHAnsi" w:cstheme="minorHAnsi"/>
          <w:b/>
        </w:rPr>
        <w:t xml:space="preserve"> </w:t>
      </w:r>
      <w:r>
        <w:rPr>
          <w:rFonts w:asciiTheme="minorHAnsi" w:hAnsiTheme="minorHAnsi" w:cstheme="minorHAnsi"/>
          <w:b/>
        </w:rPr>
        <w:t>Årsstämma- tema dela el mellan byggnader</w:t>
      </w:r>
    </w:p>
    <w:p w14:paraId="74BDEF9B" w14:textId="20FFEDA0" w:rsidR="00494A34" w:rsidRDefault="00113F9D" w:rsidP="002A3A49">
      <w:r>
        <w:rPr>
          <w:rFonts w:asciiTheme="minorHAnsi" w:hAnsiTheme="minorHAnsi" w:cstheme="minorHAnsi"/>
          <w:bCs/>
        </w:rPr>
        <w:t>En härlig stämning och längtan efter</w:t>
      </w:r>
      <w:r w:rsidR="00FB0576">
        <w:rPr>
          <w:rFonts w:asciiTheme="minorHAnsi" w:hAnsiTheme="minorHAnsi" w:cstheme="minorHAnsi"/>
          <w:bCs/>
        </w:rPr>
        <w:t xml:space="preserve"> </w:t>
      </w:r>
      <w:r>
        <w:rPr>
          <w:rFonts w:asciiTheme="minorHAnsi" w:hAnsiTheme="minorHAnsi" w:cstheme="minorHAnsi"/>
          <w:bCs/>
        </w:rPr>
        <w:t xml:space="preserve">att få mingla </w:t>
      </w:r>
      <w:r w:rsidR="00F52285">
        <w:rPr>
          <w:rFonts w:asciiTheme="minorHAnsi" w:hAnsiTheme="minorHAnsi" w:cstheme="minorHAnsi"/>
          <w:bCs/>
        </w:rPr>
        <w:t xml:space="preserve">tillsammans igen efter att restriktionerna upphävts. </w:t>
      </w:r>
      <w:r w:rsidR="00F34E66" w:rsidRPr="00F34E66">
        <w:rPr>
          <w:rFonts w:asciiTheme="minorHAnsi" w:hAnsiTheme="minorHAnsi" w:cstheme="minorHAnsi"/>
          <w:bCs/>
        </w:rPr>
        <w:t>Inspiration för ett eventuellt framtida utvecklingsområde för Fastighetsnätverket kring</w:t>
      </w:r>
      <w:r w:rsidR="00F34E66">
        <w:rPr>
          <w:rFonts w:asciiTheme="minorHAnsi" w:hAnsiTheme="minorHAnsi" w:cstheme="minorHAnsi"/>
          <w:bCs/>
        </w:rPr>
        <w:t xml:space="preserve"> att dela el mellan byggnader. Erfarenheter presenterades bland annat av Vasakronan där de hade en intressant dragning om hur de har arbetat för att kunna dela el mellan byggnader.</w:t>
      </w:r>
      <w:r w:rsidR="00494A34">
        <w:rPr>
          <w:rFonts w:asciiTheme="minorHAnsi" w:hAnsiTheme="minorHAnsi" w:cstheme="minorHAnsi"/>
          <w:bCs/>
        </w:rPr>
        <w:br/>
      </w:r>
      <w:hyperlink r:id="rId30" w:history="1">
        <w:r w:rsidR="00494A34" w:rsidRPr="00C7089B">
          <w:rPr>
            <w:rStyle w:val="Hyperlnk"/>
          </w:rPr>
          <w:t>https://www.fastighetsnatverket.se/sv/nyheter/arsstamma-2022/</w:t>
        </w:r>
      </w:hyperlink>
      <w:r w:rsidR="00494A34">
        <w:t xml:space="preserve"> </w:t>
      </w:r>
    </w:p>
    <w:p w14:paraId="4650E586" w14:textId="0DBE214A" w:rsidR="00F52285" w:rsidRDefault="00F52285" w:rsidP="002A3A49"/>
    <w:p w14:paraId="6F6C32A9" w14:textId="29618E07" w:rsidR="00A05B18" w:rsidRDefault="00F52285" w:rsidP="002A3A49">
      <w:pPr>
        <w:rPr>
          <w:rFonts w:asciiTheme="minorHAnsi" w:hAnsiTheme="minorHAnsi" w:cstheme="minorHAnsi"/>
          <w:b/>
        </w:rPr>
      </w:pPr>
      <w:r>
        <w:rPr>
          <w:rFonts w:asciiTheme="minorHAnsi" w:hAnsiTheme="minorHAnsi" w:cstheme="minorHAnsi"/>
          <w:b/>
        </w:rPr>
        <w:t>31/3</w:t>
      </w:r>
      <w:r w:rsidR="00A05B18" w:rsidRPr="00DB0734">
        <w:rPr>
          <w:rFonts w:asciiTheme="minorHAnsi" w:hAnsiTheme="minorHAnsi" w:cstheme="minorHAnsi"/>
          <w:b/>
        </w:rPr>
        <w:t xml:space="preserve"> </w:t>
      </w:r>
      <w:r>
        <w:rPr>
          <w:rFonts w:asciiTheme="minorHAnsi" w:hAnsiTheme="minorHAnsi" w:cstheme="minorHAnsi"/>
          <w:b/>
        </w:rPr>
        <w:t>Vasakronan delar el mellan fastigheter</w:t>
      </w:r>
    </w:p>
    <w:p w14:paraId="322065E0" w14:textId="65181BDA" w:rsidR="00494A34" w:rsidRDefault="00494A34">
      <w:r w:rsidRPr="00CC66C2">
        <w:t>Vasakronan förvaltar 20 byggnader i Uppsala Science park. På fyra av dessa byggnader installerades solceller för ett antal år sedan. Husen hade ingen fjärrkyla utan kylde sig självt med hjälp av kylmaskiner. Idag delar de el mellan varandra.</w:t>
      </w:r>
      <w:r>
        <w:t xml:space="preserve"> Läs mer om deras erfarenheter och de lösningar som Vasakronan valt att använda i den här nyheten. </w:t>
      </w:r>
    </w:p>
    <w:p w14:paraId="66946759" w14:textId="7AD6C607" w:rsidR="00494A34" w:rsidRDefault="00494A34">
      <w:r>
        <w:lastRenderedPageBreak/>
        <w:br/>
      </w:r>
      <w:hyperlink r:id="rId31" w:history="1">
        <w:r w:rsidRPr="00C7089B">
          <w:rPr>
            <w:rStyle w:val="Hyperlnk"/>
          </w:rPr>
          <w:t>https://www.fastighetsnatverket.se/sv/nyheter/vasakronan-delar-el-mellan-fastigheterna/</w:t>
        </w:r>
      </w:hyperlink>
    </w:p>
    <w:p w14:paraId="6B8535FF" w14:textId="108488AA" w:rsidR="00BA57A7" w:rsidRDefault="00BA57A7">
      <w:pPr>
        <w:tabs>
          <w:tab w:val="clear" w:pos="340"/>
        </w:tabs>
        <w:rPr>
          <w:rFonts w:asciiTheme="minorHAnsi" w:hAnsiTheme="minorHAnsi" w:cstheme="minorHAnsi"/>
          <w:b/>
        </w:rPr>
      </w:pPr>
    </w:p>
    <w:p w14:paraId="3AE63942" w14:textId="605553D9" w:rsidR="000A0C29" w:rsidRDefault="000A0C29" w:rsidP="000A0C29">
      <w:pPr>
        <w:rPr>
          <w:rFonts w:asciiTheme="minorHAnsi" w:hAnsiTheme="minorHAnsi" w:cstheme="minorHAnsi"/>
          <w:b/>
        </w:rPr>
      </w:pPr>
      <w:r>
        <w:rPr>
          <w:rFonts w:asciiTheme="minorHAnsi" w:hAnsiTheme="minorHAnsi" w:cstheme="minorHAnsi"/>
          <w:b/>
        </w:rPr>
        <w:t>8/4</w:t>
      </w:r>
      <w:r w:rsidRPr="00DB0734">
        <w:rPr>
          <w:rFonts w:asciiTheme="minorHAnsi" w:hAnsiTheme="minorHAnsi" w:cstheme="minorHAnsi"/>
          <w:b/>
        </w:rPr>
        <w:t xml:space="preserve"> </w:t>
      </w:r>
      <w:r w:rsidR="00FB0576">
        <w:rPr>
          <w:rFonts w:asciiTheme="minorHAnsi" w:hAnsiTheme="minorHAnsi" w:cstheme="minorHAnsi"/>
          <w:b/>
        </w:rPr>
        <w:t xml:space="preserve">Så gör Stenvalvet sina fastigheter </w:t>
      </w:r>
      <w:r w:rsidR="00E319E6">
        <w:rPr>
          <w:rFonts w:asciiTheme="minorHAnsi" w:hAnsiTheme="minorHAnsi" w:cstheme="minorHAnsi"/>
          <w:b/>
        </w:rPr>
        <w:t>digitala –</w:t>
      </w:r>
      <w:r w:rsidR="00494A34">
        <w:rPr>
          <w:rFonts w:asciiTheme="minorHAnsi" w:hAnsiTheme="minorHAnsi" w:cstheme="minorHAnsi"/>
          <w:b/>
        </w:rPr>
        <w:t xml:space="preserve"> </w:t>
      </w:r>
      <w:r w:rsidR="00E319E6">
        <w:rPr>
          <w:rFonts w:asciiTheme="minorHAnsi" w:hAnsiTheme="minorHAnsi" w:cstheme="minorHAnsi"/>
          <w:b/>
        </w:rPr>
        <w:t>och bättre för klimatet</w:t>
      </w:r>
    </w:p>
    <w:p w14:paraId="3A131565" w14:textId="285C2AB3" w:rsidR="00921C36" w:rsidRDefault="00494A34" w:rsidP="000A0C29">
      <w:r w:rsidRPr="00CC66C2">
        <w:t xml:space="preserve">Våra hem, arbetsplatser, skolor och butiker står för över en femtedel av utsläppen i Sverige. Men det finns stor potential att minska bygg- och fastighetssektorns klimatpåverkan. Till exempel kan fastigheter som utrustas med automatiserade system energieffektivisera såväl ventilation, värme och kyla som belysning. </w:t>
      </w:r>
      <w:r w:rsidR="00CC66C2">
        <w:t>D</w:t>
      </w:r>
      <w:r w:rsidRPr="00CC66C2">
        <w:t>et är precis vad Stenvalvet har satsat på</w:t>
      </w:r>
      <w:r w:rsidR="00CC66C2">
        <w:t xml:space="preserve">, </w:t>
      </w:r>
      <w:r w:rsidRPr="00CC66C2">
        <w:t>de senaste två åren har fastighetsbolaget digitaliserat en dryg tredjedel av sina 115 byggnader, från Umeå till Ystad.</w:t>
      </w:r>
      <w:r>
        <w:rPr>
          <w:rFonts w:ascii="Arial" w:hAnsi="Arial" w:cs="Arial"/>
          <w:color w:val="111111"/>
          <w:sz w:val="31"/>
          <w:szCs w:val="31"/>
          <w:shd w:val="clear" w:color="auto" w:fill="FFFFFF"/>
        </w:rPr>
        <w:br/>
      </w:r>
      <w:hyperlink r:id="rId32" w:history="1">
        <w:r w:rsidR="006F5D45" w:rsidRPr="00C7089B">
          <w:rPr>
            <w:rStyle w:val="Hyperlnk"/>
          </w:rPr>
          <w:t>https://www.fastighetsnatverket.se/sv/nyheter/sa-gor-stenvalvet-sina-fastigheter-digitala--och-battre-for-klimatet/</w:t>
        </w:r>
      </w:hyperlink>
      <w:r w:rsidR="006F5D45">
        <w:t xml:space="preserve"> </w:t>
      </w:r>
    </w:p>
    <w:p w14:paraId="746472D4" w14:textId="77777777" w:rsidR="00494A34" w:rsidRDefault="00494A34" w:rsidP="00921C36">
      <w:pPr>
        <w:rPr>
          <w:rFonts w:asciiTheme="minorHAnsi" w:hAnsiTheme="minorHAnsi" w:cstheme="minorHAnsi"/>
          <w:b/>
        </w:rPr>
      </w:pPr>
    </w:p>
    <w:p w14:paraId="1E612601" w14:textId="4DFCC027" w:rsidR="00921C36" w:rsidRDefault="00921C36" w:rsidP="00921C36">
      <w:pPr>
        <w:rPr>
          <w:rFonts w:asciiTheme="minorHAnsi" w:hAnsiTheme="minorHAnsi" w:cstheme="minorHAnsi"/>
          <w:b/>
        </w:rPr>
      </w:pPr>
      <w:r>
        <w:rPr>
          <w:rFonts w:asciiTheme="minorHAnsi" w:hAnsiTheme="minorHAnsi" w:cstheme="minorHAnsi"/>
          <w:b/>
        </w:rPr>
        <w:t>4/5</w:t>
      </w:r>
      <w:r w:rsidRPr="00DB0734">
        <w:rPr>
          <w:rFonts w:asciiTheme="minorHAnsi" w:hAnsiTheme="minorHAnsi" w:cstheme="minorHAnsi"/>
          <w:b/>
        </w:rPr>
        <w:t xml:space="preserve"> </w:t>
      </w:r>
      <w:r>
        <w:rPr>
          <w:rFonts w:asciiTheme="minorHAnsi" w:hAnsiTheme="minorHAnsi" w:cstheme="minorHAnsi"/>
          <w:b/>
        </w:rPr>
        <w:t xml:space="preserve">Att tänka på inför installation av </w:t>
      </w:r>
      <w:r w:rsidR="00B67BE7">
        <w:rPr>
          <w:rFonts w:asciiTheme="minorHAnsi" w:hAnsiTheme="minorHAnsi" w:cstheme="minorHAnsi"/>
          <w:b/>
        </w:rPr>
        <w:t>ladd</w:t>
      </w:r>
      <w:r>
        <w:rPr>
          <w:rFonts w:asciiTheme="minorHAnsi" w:hAnsiTheme="minorHAnsi" w:cstheme="minorHAnsi"/>
          <w:b/>
        </w:rPr>
        <w:t>platser</w:t>
      </w:r>
    </w:p>
    <w:p w14:paraId="4C6A242D" w14:textId="4F0158BB" w:rsidR="006F5D45" w:rsidRDefault="006F5D45">
      <w:r w:rsidRPr="00CC66C2">
        <w:t xml:space="preserve">Försäljningen av laddfordon och laddplatser ökar kraftigt och de flesta elbilsägare laddar sina fordon hemma. Därför blir fastighetsägarens roll väldigt viktig – vare sig du äger din egen fastighet eller om fastigheten förvaltas av någon annan. </w:t>
      </w:r>
      <w:r>
        <w:t xml:space="preserve">I den här nyheten har vi sammanfattat fördelarna med att ladda hemma, erfarenheter från Lundbergs fastigheter och BRF Beckasinen, lagkrav och säkerhet, teknikval och mycket annat. </w:t>
      </w:r>
    </w:p>
    <w:p w14:paraId="70DD26E2" w14:textId="3E7E27B2" w:rsidR="006F5D45" w:rsidRPr="00CC66C2" w:rsidRDefault="00555F77">
      <w:hyperlink r:id="rId33" w:history="1">
        <w:r w:rsidR="006F5D45" w:rsidRPr="00C7089B">
          <w:rPr>
            <w:rStyle w:val="Hyperlnk"/>
          </w:rPr>
          <w:t>https://www.fastighetsnatverket.se/sv/nyheter/att-tanka-pa-infor-installation-av-laddplatser/</w:t>
        </w:r>
      </w:hyperlink>
      <w:r w:rsidR="006F5D45">
        <w:t xml:space="preserve"> </w:t>
      </w:r>
    </w:p>
    <w:p w14:paraId="5EBE57AD" w14:textId="430FD0AF" w:rsidR="00B67BE7" w:rsidRDefault="00B67BE7" w:rsidP="00921C36"/>
    <w:p w14:paraId="3D54BD3C" w14:textId="53C3A7E3" w:rsidR="00B67BE7" w:rsidRDefault="00B67BE7" w:rsidP="00B67BE7">
      <w:pPr>
        <w:rPr>
          <w:rFonts w:asciiTheme="minorHAnsi" w:hAnsiTheme="minorHAnsi" w:cstheme="minorHAnsi"/>
          <w:b/>
        </w:rPr>
      </w:pPr>
      <w:r>
        <w:rPr>
          <w:rFonts w:asciiTheme="minorHAnsi" w:hAnsiTheme="minorHAnsi" w:cstheme="minorHAnsi"/>
          <w:b/>
        </w:rPr>
        <w:t>24/5</w:t>
      </w:r>
      <w:r w:rsidRPr="00DB0734">
        <w:rPr>
          <w:rFonts w:asciiTheme="minorHAnsi" w:hAnsiTheme="minorHAnsi" w:cstheme="minorHAnsi"/>
          <w:b/>
        </w:rPr>
        <w:t xml:space="preserve"> </w:t>
      </w:r>
      <w:r>
        <w:rPr>
          <w:rFonts w:asciiTheme="minorHAnsi" w:hAnsiTheme="minorHAnsi" w:cstheme="minorHAnsi"/>
          <w:b/>
        </w:rPr>
        <w:t>LFM30- metoden minskar klimatpåverkan från befintliga byggnader</w:t>
      </w:r>
    </w:p>
    <w:p w14:paraId="1F465BA2" w14:textId="77777777" w:rsidR="006F5D45" w:rsidRPr="00CC66C2" w:rsidRDefault="006F5D45">
      <w:r w:rsidRPr="00CC66C2">
        <w:t>Befintliga byggnader har en stor klimatpåverkan. Ofta kommer viktigt underhåll i skymundan av att företaget prioriterar utvecklings- och forskningsarbetet inom nyproduktion och renovering. LFM30 är en metod för minskad klimatpåverkan från befintliga byggnader. En metod våra medlemmar fick lära sig mer om under en eftermiddagsföreläsning.</w:t>
      </w:r>
    </w:p>
    <w:p w14:paraId="59C3F8E4" w14:textId="4BBBBC50" w:rsidR="006F5D45" w:rsidRDefault="00555F77" w:rsidP="00B67BE7">
      <w:pPr>
        <w:rPr>
          <w:rFonts w:asciiTheme="minorHAnsi" w:hAnsiTheme="minorHAnsi" w:cstheme="minorHAnsi"/>
        </w:rPr>
      </w:pPr>
      <w:hyperlink r:id="rId34" w:history="1">
        <w:r w:rsidR="006F5D45" w:rsidRPr="00C7089B">
          <w:rPr>
            <w:rStyle w:val="Hyperlnk"/>
            <w:rFonts w:asciiTheme="minorHAnsi" w:hAnsiTheme="minorHAnsi" w:cstheme="minorHAnsi"/>
          </w:rPr>
          <w:t>https://www.fastighetsnatverket.se/sv/nyheter/lfm30-metoden-minskar-klimatpaverkan-fran-befintliga-byggnader/</w:t>
        </w:r>
      </w:hyperlink>
      <w:r w:rsidR="006F5D45">
        <w:rPr>
          <w:rFonts w:asciiTheme="minorHAnsi" w:hAnsiTheme="minorHAnsi" w:cstheme="minorHAnsi"/>
        </w:rPr>
        <w:t xml:space="preserve"> </w:t>
      </w:r>
    </w:p>
    <w:p w14:paraId="566132E2" w14:textId="67787BCB" w:rsidR="00456819" w:rsidRDefault="00456819" w:rsidP="00B67BE7"/>
    <w:p w14:paraId="1D779CCF" w14:textId="055BA5A6" w:rsidR="00456819" w:rsidRDefault="0057157C" w:rsidP="00456819">
      <w:pPr>
        <w:rPr>
          <w:rFonts w:asciiTheme="minorHAnsi" w:hAnsiTheme="minorHAnsi" w:cstheme="minorHAnsi"/>
          <w:b/>
        </w:rPr>
      </w:pPr>
      <w:r>
        <w:rPr>
          <w:rFonts w:asciiTheme="minorHAnsi" w:hAnsiTheme="minorHAnsi" w:cstheme="minorHAnsi"/>
          <w:b/>
        </w:rPr>
        <w:t>27</w:t>
      </w:r>
      <w:r w:rsidR="00456819">
        <w:rPr>
          <w:rFonts w:asciiTheme="minorHAnsi" w:hAnsiTheme="minorHAnsi" w:cstheme="minorHAnsi"/>
          <w:b/>
        </w:rPr>
        <w:t>/5</w:t>
      </w:r>
      <w:r w:rsidR="00456819" w:rsidRPr="00DB0734">
        <w:rPr>
          <w:rFonts w:asciiTheme="minorHAnsi" w:hAnsiTheme="minorHAnsi" w:cstheme="minorHAnsi"/>
          <w:b/>
        </w:rPr>
        <w:t xml:space="preserve"> </w:t>
      </w:r>
      <w:r>
        <w:rPr>
          <w:rFonts w:asciiTheme="minorHAnsi" w:hAnsiTheme="minorHAnsi" w:cstheme="minorHAnsi"/>
          <w:b/>
        </w:rPr>
        <w:t>Fler fastighetsägare ska arbeta hållbart med stöd från EU</w:t>
      </w:r>
    </w:p>
    <w:p w14:paraId="68C8C940" w14:textId="1406C219" w:rsidR="00612D79" w:rsidRDefault="00962190" w:rsidP="00B67BE7">
      <w:r>
        <w:t>Med fortsatt stöd från EU kan våra projekt förlängas och pågå till hösten 2023</w:t>
      </w:r>
      <w:r w:rsidR="00484227">
        <w:t>. Därför samarbetar tre energikontor i ÖMS för att fastighetsägare ska minska sina klimatutsläpp.</w:t>
      </w:r>
      <w:r w:rsidR="00612D79">
        <w:t xml:space="preserve"> En nyhet som beskriver våra EU-projekt.</w:t>
      </w:r>
    </w:p>
    <w:p w14:paraId="78C57E00" w14:textId="6F3F2E00" w:rsidR="00612D79" w:rsidRDefault="00555F77" w:rsidP="00B67BE7">
      <w:hyperlink r:id="rId35" w:history="1">
        <w:r w:rsidR="00612D79" w:rsidRPr="00C7089B">
          <w:rPr>
            <w:rStyle w:val="Hyperlnk"/>
          </w:rPr>
          <w:t>https://www.fastighetsnatverket.se/sv/nyheter/fler-fastighetsagare-ska-arbeta-hallbart-med-stod-fran-eu/</w:t>
        </w:r>
      </w:hyperlink>
      <w:r w:rsidR="00612D79">
        <w:t xml:space="preserve"> </w:t>
      </w:r>
    </w:p>
    <w:p w14:paraId="50C593D4" w14:textId="5B07642C" w:rsidR="00B67BE7" w:rsidRDefault="00B67BE7" w:rsidP="00921C36">
      <w:pPr>
        <w:rPr>
          <w:rFonts w:asciiTheme="minorHAnsi" w:hAnsiTheme="minorHAnsi" w:cstheme="minorHAnsi"/>
        </w:rPr>
      </w:pPr>
    </w:p>
    <w:p w14:paraId="5C4A09E4" w14:textId="77777777" w:rsidR="00CC66C2" w:rsidRDefault="00CC66C2">
      <w:pPr>
        <w:tabs>
          <w:tab w:val="clear" w:pos="340"/>
        </w:tabs>
        <w:rPr>
          <w:rFonts w:asciiTheme="minorHAnsi" w:hAnsiTheme="minorHAnsi" w:cstheme="minorHAnsi"/>
          <w:b/>
        </w:rPr>
      </w:pPr>
      <w:r>
        <w:rPr>
          <w:rFonts w:asciiTheme="minorHAnsi" w:hAnsiTheme="minorHAnsi" w:cstheme="minorHAnsi"/>
          <w:b/>
        </w:rPr>
        <w:br w:type="page"/>
      </w:r>
    </w:p>
    <w:p w14:paraId="1DA746AB" w14:textId="75DF49EC" w:rsidR="00800174" w:rsidRDefault="00800174" w:rsidP="00962190">
      <w:pPr>
        <w:rPr>
          <w:rFonts w:asciiTheme="minorHAnsi" w:hAnsiTheme="minorHAnsi" w:cstheme="minorHAnsi"/>
          <w:b/>
        </w:rPr>
      </w:pPr>
      <w:r w:rsidRPr="00800174">
        <w:rPr>
          <w:rStyle w:val="Hyperlnk"/>
          <w:rFonts w:eastAsiaTheme="majorEastAsia"/>
          <w:b/>
          <w:u w:val="none"/>
        </w:rPr>
        <w:lastRenderedPageBreak/>
        <w:t>7/9</w:t>
      </w:r>
      <w:r w:rsidRPr="00800174">
        <w:rPr>
          <w:rFonts w:asciiTheme="minorHAnsi" w:hAnsiTheme="minorHAnsi" w:cstheme="minorHAnsi"/>
          <w:b/>
        </w:rPr>
        <w:t xml:space="preserve"> </w:t>
      </w:r>
      <w:r>
        <w:rPr>
          <w:rFonts w:asciiTheme="minorHAnsi" w:hAnsiTheme="minorHAnsi" w:cstheme="minorHAnsi"/>
          <w:b/>
        </w:rPr>
        <w:t>Studiebesök på Stadsbyggnadskontoret</w:t>
      </w:r>
    </w:p>
    <w:p w14:paraId="440BEBCA" w14:textId="7F13632D" w:rsidR="00612D79" w:rsidRPr="00CC66C2" w:rsidRDefault="00612D79">
      <w:r w:rsidRPr="00CC66C2">
        <w:t xml:space="preserve">Fastighetsnätverkets medlemmar fick en informationsrik, guidad vandring i den nyrenoverade byggnaden. Byggnaden </w:t>
      </w:r>
      <w:r w:rsidR="00CC66C2">
        <w:t xml:space="preserve">är renoverad för att uppnå </w:t>
      </w:r>
      <w:r w:rsidRPr="00CC66C2">
        <w:t xml:space="preserve">miljöcertifieringen </w:t>
      </w:r>
      <w:r w:rsidR="00CC66C2">
        <w:t xml:space="preserve">miljöbyggnad </w:t>
      </w:r>
      <w:r w:rsidRPr="00CC66C2">
        <w:t>guld</w:t>
      </w:r>
      <w:r w:rsidR="00CC66C2">
        <w:t xml:space="preserve">. Stort intresse visades för de </w:t>
      </w:r>
      <w:r w:rsidRPr="00CC66C2">
        <w:t xml:space="preserve">integrerade solcellerna på fasaden. </w:t>
      </w:r>
    </w:p>
    <w:p w14:paraId="3ECB52F8" w14:textId="77777777" w:rsidR="00612D79" w:rsidRDefault="00612D79" w:rsidP="00962190">
      <w:pPr>
        <w:rPr>
          <w:rFonts w:ascii="Arial" w:hAnsi="Arial" w:cs="Arial"/>
          <w:color w:val="111111"/>
          <w:sz w:val="31"/>
          <w:szCs w:val="31"/>
          <w:shd w:val="clear" w:color="auto" w:fill="FFFFFF"/>
        </w:rPr>
      </w:pPr>
    </w:p>
    <w:p w14:paraId="41526CE2" w14:textId="1D92FD63" w:rsidR="00800174" w:rsidRDefault="00555F77" w:rsidP="00962190">
      <w:hyperlink r:id="rId36" w:history="1">
        <w:r w:rsidR="00612D79" w:rsidRPr="00C7089B">
          <w:rPr>
            <w:rStyle w:val="Hyperlnk"/>
            <w:rFonts w:asciiTheme="minorHAnsi" w:hAnsiTheme="minorHAnsi" w:cstheme="minorHAnsi"/>
          </w:rPr>
          <w:t>https://www.fastighetsnatverket.se/sv/nyheter/studiebesok-pa-det-nyrenoverade-stadsbyggnadskontoret/</w:t>
        </w:r>
      </w:hyperlink>
      <w:r w:rsidR="00612D79">
        <w:rPr>
          <w:rFonts w:asciiTheme="minorHAnsi" w:hAnsiTheme="minorHAnsi" w:cstheme="minorHAnsi"/>
        </w:rPr>
        <w:t xml:space="preserve"> </w:t>
      </w:r>
    </w:p>
    <w:p w14:paraId="1A649E89" w14:textId="2B0F8A45" w:rsidR="00BA57A7" w:rsidRDefault="00BA57A7">
      <w:pPr>
        <w:tabs>
          <w:tab w:val="clear" w:pos="340"/>
        </w:tabs>
        <w:rPr>
          <w:b/>
        </w:rPr>
      </w:pPr>
    </w:p>
    <w:p w14:paraId="45667331" w14:textId="6A27F811" w:rsidR="00800174" w:rsidRDefault="00484227" w:rsidP="00962190">
      <w:pPr>
        <w:rPr>
          <w:rFonts w:asciiTheme="minorHAnsi" w:hAnsiTheme="minorHAnsi" w:cstheme="minorHAnsi"/>
          <w:b/>
        </w:rPr>
      </w:pPr>
      <w:r w:rsidRPr="00484227">
        <w:rPr>
          <w:b/>
        </w:rPr>
        <w:t>15/9</w:t>
      </w:r>
      <w:r>
        <w:rPr>
          <w:b/>
        </w:rPr>
        <w:t xml:space="preserve"> </w:t>
      </w:r>
      <w:r>
        <w:rPr>
          <w:rFonts w:asciiTheme="minorHAnsi" w:hAnsiTheme="minorHAnsi" w:cstheme="minorHAnsi"/>
          <w:b/>
        </w:rPr>
        <w:t>Samverka med sociala företag- en vinst för dig och samhället</w:t>
      </w:r>
    </w:p>
    <w:p w14:paraId="760F6299" w14:textId="79E7072F" w:rsidR="00612D79" w:rsidRDefault="00612D79" w:rsidP="00962190">
      <w:r w:rsidRPr="00CC66C2">
        <w:t xml:space="preserve">För att skapa ett socialt hållbart samhälle är det grundläggande att alla företagsbranscher arbetar aktivt för inkludering. Under den här träffen </w:t>
      </w:r>
      <w:r w:rsidR="00CE474B">
        <w:t>fokuserades på h</w:t>
      </w:r>
      <w:r w:rsidRPr="00CC66C2">
        <w:t xml:space="preserve">ur fastighetsbranschen </w:t>
      </w:r>
      <w:r w:rsidR="00CE474B">
        <w:t xml:space="preserve">kan </w:t>
      </w:r>
      <w:r w:rsidRPr="00CC66C2">
        <w:t>samverka för att skapa social hållbarhet?</w:t>
      </w:r>
      <w:r>
        <w:t xml:space="preserve"> </w:t>
      </w:r>
      <w:r>
        <w:br/>
      </w:r>
      <w:hyperlink r:id="rId37" w:history="1">
        <w:r w:rsidRPr="00C7089B">
          <w:rPr>
            <w:rStyle w:val="Hyperlnk"/>
          </w:rPr>
          <w:t>https://www.fastighetsnatverket.se/sv/nyheter/fastighetsagares-samverkan-med-sociala-foretag-i-orebro-lan/</w:t>
        </w:r>
      </w:hyperlink>
      <w:r>
        <w:t xml:space="preserve"> </w:t>
      </w:r>
    </w:p>
    <w:p w14:paraId="18A5CB49" w14:textId="000B5364" w:rsidR="003271BD" w:rsidRDefault="003271BD" w:rsidP="00962190">
      <w:pPr>
        <w:rPr>
          <w:rFonts w:asciiTheme="minorHAnsi" w:hAnsiTheme="minorHAnsi" w:cstheme="minorHAnsi"/>
        </w:rPr>
      </w:pPr>
    </w:p>
    <w:p w14:paraId="4D8AC439" w14:textId="4AD9ECE0" w:rsidR="003271BD" w:rsidRPr="00484227" w:rsidRDefault="003271BD" w:rsidP="00962190">
      <w:pPr>
        <w:rPr>
          <w:rFonts w:asciiTheme="minorHAnsi" w:hAnsiTheme="minorHAnsi" w:cstheme="minorHAnsi"/>
        </w:rPr>
      </w:pPr>
      <w:r>
        <w:rPr>
          <w:b/>
        </w:rPr>
        <w:t>20</w:t>
      </w:r>
      <w:r w:rsidRPr="00484227">
        <w:rPr>
          <w:b/>
        </w:rPr>
        <w:t>/9</w:t>
      </w:r>
      <w:r>
        <w:rPr>
          <w:b/>
        </w:rPr>
        <w:t xml:space="preserve"> </w:t>
      </w:r>
      <w:r>
        <w:rPr>
          <w:rFonts w:asciiTheme="minorHAnsi" w:hAnsiTheme="minorHAnsi" w:cstheme="minorHAnsi"/>
          <w:b/>
        </w:rPr>
        <w:t>Hitta rätt kompetens inom fastighetsbranschen</w:t>
      </w:r>
    </w:p>
    <w:p w14:paraId="6557A586" w14:textId="079DF01D" w:rsidR="0013519F" w:rsidRDefault="0013519F">
      <w:r w:rsidRPr="00CC66C2">
        <w:t>Genom att erbjuda utbildningar och en möjlighet att snabbt komma in på arbetsmarknaden skapar vi rätt förutsättningar för att få fler att välja vår bransch och att kompetensutveckla sig inom den. Den här träffen fokuserade på just det: vilka olika vägar som finns för att attrahera framtidens studenter. </w:t>
      </w:r>
    </w:p>
    <w:p w14:paraId="511147C6" w14:textId="5A767571" w:rsidR="0013519F" w:rsidRPr="00CC66C2" w:rsidRDefault="00555F77">
      <w:hyperlink r:id="rId38" w:history="1">
        <w:r w:rsidR="0013519F" w:rsidRPr="00C7089B">
          <w:rPr>
            <w:rStyle w:val="Hyperlnk"/>
          </w:rPr>
          <w:t>https://www.fastighetsnatverket.se/sv/nyheter/hitta-ratt-kompetens-inom-fastighetsbranschen/</w:t>
        </w:r>
      </w:hyperlink>
      <w:r w:rsidR="0013519F">
        <w:t xml:space="preserve"> </w:t>
      </w:r>
    </w:p>
    <w:p w14:paraId="115E1B5D" w14:textId="77777777" w:rsidR="00B027AE" w:rsidRDefault="00B027AE" w:rsidP="00921C36">
      <w:pPr>
        <w:rPr>
          <w:rFonts w:asciiTheme="minorHAnsi" w:hAnsiTheme="minorHAnsi" w:cstheme="minorHAnsi"/>
          <w:b/>
          <w:szCs w:val="28"/>
        </w:rPr>
      </w:pPr>
    </w:p>
    <w:p w14:paraId="2FD5101E" w14:textId="6159AFC9" w:rsidR="00B027AE" w:rsidRDefault="00B027AE" w:rsidP="00921C36">
      <w:pPr>
        <w:rPr>
          <w:rFonts w:asciiTheme="minorHAnsi" w:hAnsiTheme="minorHAnsi" w:cstheme="minorHAnsi"/>
          <w:b/>
          <w:szCs w:val="28"/>
        </w:rPr>
      </w:pPr>
      <w:r>
        <w:rPr>
          <w:rFonts w:asciiTheme="minorHAnsi" w:hAnsiTheme="minorHAnsi" w:cstheme="minorHAnsi"/>
          <w:b/>
          <w:szCs w:val="28"/>
        </w:rPr>
        <w:t>28/9</w:t>
      </w:r>
      <w:r w:rsidR="00BA57A7">
        <w:rPr>
          <w:rFonts w:asciiTheme="minorHAnsi" w:hAnsiTheme="minorHAnsi" w:cstheme="minorHAnsi"/>
          <w:b/>
          <w:szCs w:val="28"/>
        </w:rPr>
        <w:t xml:space="preserve"> </w:t>
      </w:r>
      <w:r w:rsidR="003F636B">
        <w:rPr>
          <w:rFonts w:asciiTheme="minorHAnsi" w:hAnsiTheme="minorHAnsi" w:cstheme="minorHAnsi"/>
          <w:b/>
          <w:szCs w:val="28"/>
        </w:rPr>
        <w:t xml:space="preserve">Fortsatt satsning på </w:t>
      </w:r>
      <w:r w:rsidRPr="00B027AE">
        <w:rPr>
          <w:rFonts w:asciiTheme="minorHAnsi" w:hAnsiTheme="minorHAnsi" w:cstheme="minorHAnsi"/>
          <w:b/>
          <w:szCs w:val="28"/>
        </w:rPr>
        <w:t>totalmetodiken</w:t>
      </w:r>
      <w:r w:rsidR="003F636B">
        <w:rPr>
          <w:rFonts w:asciiTheme="minorHAnsi" w:hAnsiTheme="minorHAnsi" w:cstheme="minorHAnsi"/>
          <w:b/>
          <w:szCs w:val="28"/>
        </w:rPr>
        <w:t xml:space="preserve"> och fler totalkonsulter i höst</w:t>
      </w:r>
    </w:p>
    <w:p w14:paraId="704DCF1E" w14:textId="01C729F7" w:rsidR="00AD6514" w:rsidRDefault="00AD6514" w:rsidP="00AD6514">
      <w:pPr>
        <w:rPr>
          <w:rFonts w:asciiTheme="minorHAnsi" w:hAnsiTheme="minorHAnsi" w:cstheme="minorHAnsi"/>
          <w:szCs w:val="28"/>
        </w:rPr>
      </w:pPr>
      <w:r w:rsidRPr="00AD6514">
        <w:rPr>
          <w:rFonts w:asciiTheme="minorHAnsi" w:hAnsiTheme="minorHAnsi" w:cstheme="minorHAnsi"/>
          <w:szCs w:val="28"/>
        </w:rPr>
        <w:t>Utbildning i totalmetodiken som bygger på att effektiviseringsåtgärder genomförs som paket, istället för enskilda åtgärder. Det bidrar till att fler åtgärder för energieffektivisering kan genomföras enligt fastighetsägarens avkastningskrav med hög lönsamhet.</w:t>
      </w:r>
      <w:r>
        <w:rPr>
          <w:rFonts w:asciiTheme="minorHAnsi" w:hAnsiTheme="minorHAnsi" w:cstheme="minorHAnsi"/>
          <w:szCs w:val="28"/>
        </w:rPr>
        <w:t xml:space="preserve"> Därför har Energimyndigheten valt att fortsätta satsa och vidareutveckla seminarier och kurser inom totalmetodiken.</w:t>
      </w:r>
    </w:p>
    <w:p w14:paraId="25AB0709" w14:textId="49C25039" w:rsidR="00B00890" w:rsidRPr="00CC66C2" w:rsidRDefault="00555F77" w:rsidP="00AD6514">
      <w:pPr>
        <w:rPr>
          <w:rFonts w:asciiTheme="minorHAnsi" w:hAnsiTheme="minorHAnsi" w:cstheme="minorHAnsi"/>
          <w:b/>
          <w:szCs w:val="28"/>
        </w:rPr>
      </w:pPr>
      <w:hyperlink r:id="rId39" w:history="1">
        <w:r w:rsidR="0013519F" w:rsidRPr="00C7089B">
          <w:rPr>
            <w:rStyle w:val="Hyperlnk"/>
          </w:rPr>
          <w:t>https://www.fastighetsnatverket.se/sv/kalender/fortsatt-satsning-pa-totalmetodiken-och-fler-totalkonsulter-i-host/</w:t>
        </w:r>
      </w:hyperlink>
      <w:r w:rsidR="0013519F">
        <w:t xml:space="preserve"> </w:t>
      </w:r>
      <w:r w:rsidR="0013519F">
        <w:br/>
      </w:r>
      <w:r w:rsidR="0013519F">
        <w:rPr>
          <w:b/>
        </w:rPr>
        <w:br/>
      </w:r>
      <w:r w:rsidR="00B00890" w:rsidRPr="00CC66C2">
        <w:rPr>
          <w:b/>
        </w:rPr>
        <w:t>29/9 Trä är framtidens material</w:t>
      </w:r>
    </w:p>
    <w:p w14:paraId="63E9210E" w14:textId="44A8E228" w:rsidR="00AD6514" w:rsidRDefault="0013519F">
      <w:r w:rsidRPr="00CC66C2">
        <w:t>Det finns många</w:t>
      </w:r>
      <w:r>
        <w:t xml:space="preserve"> fördelar</w:t>
      </w:r>
      <w:r w:rsidRPr="00CC66C2">
        <w:t xml:space="preserve"> med att bygga i trä. Det är både säkert, prisvärt och klimatneutralt. Så, varför ser vi inte fler trähusbyggnationer och vad är det som hindrar denna utveckling? Syftet med träffen var att höja kunskapen om trähusbyggnation.</w:t>
      </w:r>
    </w:p>
    <w:p w14:paraId="7B136913" w14:textId="14C02428" w:rsidR="0013519F" w:rsidRPr="00CC66C2" w:rsidRDefault="00555F77">
      <w:hyperlink r:id="rId40" w:history="1">
        <w:r w:rsidR="0013519F" w:rsidRPr="00C7089B">
          <w:rPr>
            <w:rStyle w:val="Hyperlnk"/>
          </w:rPr>
          <w:t>https://www.fastighetsnatverket.se/sv/nyheter/tra-ar-framtidens-byggmaterial/</w:t>
        </w:r>
      </w:hyperlink>
      <w:r w:rsidR="0013519F">
        <w:t xml:space="preserve"> </w:t>
      </w:r>
    </w:p>
    <w:p w14:paraId="5E14AAFB" w14:textId="77777777" w:rsidR="00B00890" w:rsidRDefault="00B00890" w:rsidP="00921C36">
      <w:pPr>
        <w:rPr>
          <w:rFonts w:asciiTheme="minorHAnsi" w:hAnsiTheme="minorHAnsi" w:cstheme="minorHAnsi"/>
        </w:rPr>
      </w:pPr>
    </w:p>
    <w:p w14:paraId="77DCB66B" w14:textId="1D15A633" w:rsidR="001D7274" w:rsidRDefault="001D7274" w:rsidP="00AD6514"/>
    <w:p w14:paraId="5A16BFE2" w14:textId="77777777" w:rsidR="00BA57A7" w:rsidRDefault="00BA57A7" w:rsidP="00BA57A7">
      <w:pPr>
        <w:rPr>
          <w:rFonts w:asciiTheme="minorHAnsi" w:hAnsiTheme="minorHAnsi" w:cstheme="minorHAnsi"/>
          <w:b/>
          <w:szCs w:val="28"/>
        </w:rPr>
      </w:pPr>
      <w:r>
        <w:rPr>
          <w:rFonts w:asciiTheme="minorHAnsi" w:hAnsiTheme="minorHAnsi" w:cstheme="minorHAnsi"/>
          <w:b/>
          <w:szCs w:val="28"/>
        </w:rPr>
        <w:lastRenderedPageBreak/>
        <w:t>20/10 Brandsäkra installationer- så ska vi tänka med solceller batterilager och elbilar.</w:t>
      </w:r>
    </w:p>
    <w:p w14:paraId="35CC31DF" w14:textId="75FC070E" w:rsidR="00BA57A7" w:rsidRPr="00CC66C2" w:rsidRDefault="0013519F">
      <w:r w:rsidRPr="00CC66C2">
        <w:t xml:space="preserve">Tommy Carnebo från Dafo Vehicle Fire Protection AB </w:t>
      </w:r>
      <w:r>
        <w:t>höll en workshop för oss som handlade om</w:t>
      </w:r>
      <w:r w:rsidRPr="00CC66C2">
        <w:t xml:space="preserve"> brandrisker för framför allt elfordon och åtgärder för att minimera dessa. Tommy är expert på bränder kopplade till elektrifieringen och har länge arbetat inom räddningstjänsten. Han delade med sig av erfarenheter från verkliga exempel.</w:t>
      </w:r>
    </w:p>
    <w:p w14:paraId="32D5CEB1" w14:textId="0EB7BFE2" w:rsidR="00BA57A7" w:rsidRDefault="00555F77" w:rsidP="001D7274">
      <w:pPr>
        <w:rPr>
          <w:rFonts w:asciiTheme="minorHAnsi" w:hAnsiTheme="minorHAnsi" w:cstheme="minorHAnsi"/>
          <w:b/>
          <w:szCs w:val="28"/>
        </w:rPr>
      </w:pPr>
      <w:hyperlink r:id="rId41" w:history="1">
        <w:r w:rsidR="0013519F" w:rsidRPr="00C7089B">
          <w:rPr>
            <w:rStyle w:val="Hyperlnk"/>
          </w:rPr>
          <w:t>https://www.fastighetsnatverket.se/sv/nyheter/brandsakra-installationer--sa-ska-vi-tanka-med-solceller-batterilager-och-elbilar/</w:t>
        </w:r>
      </w:hyperlink>
      <w:r w:rsidR="0013519F">
        <w:t xml:space="preserve"> </w:t>
      </w:r>
      <w:r w:rsidR="0013519F">
        <w:br/>
      </w:r>
    </w:p>
    <w:p w14:paraId="36551A69" w14:textId="404F88F6" w:rsidR="001D7274" w:rsidRDefault="001D7274" w:rsidP="001D7274">
      <w:pPr>
        <w:rPr>
          <w:rFonts w:asciiTheme="minorHAnsi" w:hAnsiTheme="minorHAnsi" w:cstheme="minorHAnsi"/>
          <w:b/>
          <w:szCs w:val="28"/>
        </w:rPr>
      </w:pPr>
      <w:r>
        <w:rPr>
          <w:rFonts w:asciiTheme="minorHAnsi" w:hAnsiTheme="minorHAnsi" w:cstheme="minorHAnsi"/>
          <w:b/>
          <w:szCs w:val="28"/>
        </w:rPr>
        <w:t>8/11 Energilyftet</w:t>
      </w:r>
      <w:r w:rsidR="00BA57A7">
        <w:rPr>
          <w:rFonts w:asciiTheme="minorHAnsi" w:hAnsiTheme="minorHAnsi" w:cstheme="minorHAnsi"/>
          <w:b/>
          <w:szCs w:val="28"/>
        </w:rPr>
        <w:t xml:space="preserve"> – kompetensutveckla din personal</w:t>
      </w:r>
    </w:p>
    <w:p w14:paraId="001BEA72" w14:textId="54048A92" w:rsidR="0013519F" w:rsidRDefault="0013519F">
      <w:r w:rsidRPr="00CC66C2">
        <w:t>Att bygga och förvalta byggnader med litet behov av energi kräver kunskap. Det är något som Castellum har tagit fasta på. Johan Sellin på Castellum berättar att kunskapskrav kring energi är en förutsättning för att nå Castellums klimatmål.</w:t>
      </w:r>
      <w:r w:rsidR="004159BD">
        <w:t xml:space="preserve"> De </w:t>
      </w:r>
      <w:r w:rsidRPr="00CC66C2">
        <w:t xml:space="preserve">som arbetar med fastighetsteknik ska därför genomgå utbildningen Energilyftet. </w:t>
      </w:r>
    </w:p>
    <w:p w14:paraId="187435DF" w14:textId="3F7ED943" w:rsidR="0013519F" w:rsidRDefault="00555F77">
      <w:hyperlink r:id="rId42" w:history="1">
        <w:r w:rsidR="0013519F" w:rsidRPr="00C7089B">
          <w:rPr>
            <w:rStyle w:val="Hyperlnk"/>
          </w:rPr>
          <w:t>https://www.fastighetsnatverket.se/sv/nyheter/utbildningsverktyget-energilyftet-har-uppdaterats/</w:t>
        </w:r>
      </w:hyperlink>
      <w:r w:rsidR="0013519F">
        <w:t xml:space="preserve"> </w:t>
      </w:r>
    </w:p>
    <w:p w14:paraId="30854401" w14:textId="368C6CDC" w:rsidR="00BA57A7" w:rsidRDefault="00BA57A7" w:rsidP="001D7274"/>
    <w:p w14:paraId="4438FF99" w14:textId="784621A0" w:rsidR="00BA57A7" w:rsidRPr="00B00890" w:rsidRDefault="00BA57A7" w:rsidP="001D7274">
      <w:pPr>
        <w:rPr>
          <w:b/>
        </w:rPr>
      </w:pPr>
      <w:r w:rsidRPr="00B00890">
        <w:rPr>
          <w:b/>
        </w:rPr>
        <w:t>24/11 Få med ledningsgruppen på hållbara framgångsresan</w:t>
      </w:r>
    </w:p>
    <w:p w14:paraId="1C8D1646" w14:textId="74C0775A" w:rsidR="00BA57A7" w:rsidRDefault="006E4E86" w:rsidP="00A74524">
      <w:r w:rsidRPr="00CC66C2">
        <w:t xml:space="preserve">Utgångspunkten för den här träffen var att diskutera </w:t>
      </w:r>
      <w:r w:rsidR="00A74524">
        <w:t xml:space="preserve">vad som krävs för att involvera </w:t>
      </w:r>
      <w:r w:rsidRPr="00CC66C2">
        <w:t xml:space="preserve">ledningsgruppen </w:t>
      </w:r>
      <w:r w:rsidR="00A74524">
        <w:t>i hållbarhetsarbetet</w:t>
      </w:r>
      <w:r w:rsidRPr="00CC66C2">
        <w:t xml:space="preserve">. </w:t>
      </w:r>
      <w:r w:rsidR="00A74524">
        <w:t xml:space="preserve">Futurum delade med sig av sina erfarenheter från sin tioåriga hållbarhetsresa för att flera </w:t>
      </w:r>
      <w:r w:rsidRPr="00CC66C2">
        <w:t xml:space="preserve">tillsammans </w:t>
      </w:r>
      <w:r w:rsidR="00A74524">
        <w:t xml:space="preserve">ska kunna </w:t>
      </w:r>
      <w:r w:rsidRPr="00CC66C2">
        <w:t xml:space="preserve">få upp farten? </w:t>
      </w:r>
      <w:r>
        <w:br/>
      </w:r>
      <w:hyperlink r:id="rId43" w:history="1">
        <w:r w:rsidR="00BA57A7">
          <w:rPr>
            <w:rStyle w:val="Hyperlnk"/>
            <w:rFonts w:eastAsiaTheme="majorEastAsia"/>
          </w:rPr>
          <w:t>https://www.fastighetsnatverket.se/sv/nyheter/fa-med-ledningsgruppen-pa-den-hallbara-framgangsresan/</w:t>
        </w:r>
      </w:hyperlink>
    </w:p>
    <w:p w14:paraId="64A48511" w14:textId="77777777" w:rsidR="00BA57A7" w:rsidRDefault="00BA57A7" w:rsidP="001D7274"/>
    <w:p w14:paraId="0BA3B3DF" w14:textId="35E4B95A" w:rsidR="00BA57A7" w:rsidRPr="00B00890" w:rsidRDefault="00BA57A7" w:rsidP="001D7274">
      <w:pPr>
        <w:rPr>
          <w:b/>
        </w:rPr>
      </w:pPr>
      <w:r w:rsidRPr="00B00890">
        <w:rPr>
          <w:b/>
        </w:rPr>
        <w:t>29/11 Tillsammans når vi längre</w:t>
      </w:r>
    </w:p>
    <w:p w14:paraId="1E2C02C7" w14:textId="43EDE237" w:rsidR="00BA57A7" w:rsidRDefault="00B00890" w:rsidP="001D7274">
      <w:r>
        <w:t xml:space="preserve">Fastighetsnätverkets styrelse sitter nu i tre av Energimyndighetens nätverk. </w:t>
      </w:r>
      <w:r w:rsidRPr="00B00890">
        <w:t>Genom samverkan med nationella nätverk erbjuds Fastighetsnätverkets medlemmar utbildningar och kunskapshöjande träffar men också stöd för att överbrygga hinder för utökat klimatarbete.</w:t>
      </w:r>
      <w:r>
        <w:t xml:space="preserve"> </w:t>
      </w:r>
      <w:r w:rsidR="006E4E86">
        <w:br/>
      </w:r>
      <w:hyperlink r:id="rId44" w:history="1">
        <w:r w:rsidR="00BA57A7">
          <w:rPr>
            <w:rStyle w:val="Hyperlnk"/>
            <w:rFonts w:eastAsiaTheme="majorEastAsia"/>
          </w:rPr>
          <w:t>https://www.fastighetsnatverket.se/sv/nyheter/tillsammans-nar-vi-langre-genom-energimyndighetens-natverk/</w:t>
        </w:r>
      </w:hyperlink>
    </w:p>
    <w:p w14:paraId="2BC75436" w14:textId="77777777" w:rsidR="00BA57A7" w:rsidRDefault="00BA57A7" w:rsidP="001D7274"/>
    <w:p w14:paraId="1FA0DC6F" w14:textId="016A5C11" w:rsidR="00BA57A7" w:rsidRPr="00B00890" w:rsidRDefault="00BA57A7" w:rsidP="001D7274">
      <w:pPr>
        <w:rPr>
          <w:b/>
        </w:rPr>
      </w:pPr>
      <w:r w:rsidRPr="00B00890">
        <w:rPr>
          <w:b/>
        </w:rPr>
        <w:t>7/12 Driftlyftet – framtidens bästa driftutbildning</w:t>
      </w:r>
    </w:p>
    <w:p w14:paraId="342C1C44" w14:textId="1723062D" w:rsidR="00BA57A7" w:rsidRDefault="00B00890" w:rsidP="001D7274">
      <w:r w:rsidRPr="00B00890">
        <w:t xml:space="preserve">Kunniga och engagerade drift- och fastighetstekniker </w:t>
      </w:r>
      <w:r>
        <w:t xml:space="preserve">är en grund för </w:t>
      </w:r>
      <w:r w:rsidRPr="00B00890">
        <w:t>minskad energianvändning i byggnader. Tillsammans med LÅGAN vill Fastighetsnätverket kunna erbjuda Driftlyftet en utbildning för framtidens drifttekniker.</w:t>
      </w:r>
      <w:r>
        <w:t xml:space="preserve"> För att det ska kunna bli framtidens bästa driftutbildning gavs input från Fastighetsnätverkets driftgrupp med flera.</w:t>
      </w:r>
      <w:r w:rsidR="006E4E86">
        <w:br/>
      </w:r>
      <w:hyperlink r:id="rId45" w:history="1">
        <w:r w:rsidR="00BA57A7">
          <w:rPr>
            <w:rStyle w:val="Hyperlnk"/>
            <w:rFonts w:eastAsiaTheme="majorEastAsia"/>
          </w:rPr>
          <w:t>https://www.fastighetsnatverket.se/sv/nyheter/driftlyftet--framtidens-basta-driftutbildning/</w:t>
        </w:r>
      </w:hyperlink>
    </w:p>
    <w:p w14:paraId="3AF74D48" w14:textId="4E6473B8" w:rsidR="00BA57A7" w:rsidRDefault="00BA57A7" w:rsidP="001D7274"/>
    <w:p w14:paraId="15DBF9D5" w14:textId="10CBAC2A" w:rsidR="00DD1AD3" w:rsidRPr="008F736B" w:rsidRDefault="00DD1AD3" w:rsidP="00DD1AD3">
      <w:pPr>
        <w:pStyle w:val="Rubrik3"/>
        <w:rPr>
          <w:rFonts w:eastAsia="Times New Roman"/>
        </w:rPr>
      </w:pPr>
      <w:r w:rsidRPr="008F736B">
        <w:rPr>
          <w:rFonts w:eastAsia="Times New Roman"/>
        </w:rPr>
        <w:lastRenderedPageBreak/>
        <w:t>Regionalt nätverk i LÅGAN</w:t>
      </w:r>
    </w:p>
    <w:p w14:paraId="330C1967" w14:textId="0976C0F4" w:rsidR="00DD1AD3" w:rsidRPr="008F736B" w:rsidRDefault="00D109AA" w:rsidP="00DD1AD3">
      <w:r>
        <w:rPr>
          <w:noProof/>
          <w:lang w:eastAsia="sv-SE"/>
        </w:rPr>
        <mc:AlternateContent>
          <mc:Choice Requires="wps">
            <w:drawing>
              <wp:anchor distT="0" distB="0" distL="114300" distR="114300" simplePos="0" relativeHeight="251665408" behindDoc="1" locked="0" layoutInCell="1" allowOverlap="1" wp14:anchorId="46D35876" wp14:editId="2ACBEDA5">
                <wp:simplePos x="0" y="0"/>
                <wp:positionH relativeFrom="column">
                  <wp:posOffset>3270885</wp:posOffset>
                </wp:positionH>
                <wp:positionV relativeFrom="paragraph">
                  <wp:posOffset>1823720</wp:posOffset>
                </wp:positionV>
                <wp:extent cx="2625725" cy="635"/>
                <wp:effectExtent l="0" t="0" r="0" b="0"/>
                <wp:wrapTight wrapText="bothSides">
                  <wp:wrapPolygon edited="0">
                    <wp:start x="0" y="0"/>
                    <wp:lineTo x="0" y="21600"/>
                    <wp:lineTo x="21600" y="21600"/>
                    <wp:lineTo x="21600" y="0"/>
                  </wp:wrapPolygon>
                </wp:wrapTight>
                <wp:docPr id="10" name="Textruta 10"/>
                <wp:cNvGraphicFramePr/>
                <a:graphic xmlns:a="http://schemas.openxmlformats.org/drawingml/2006/main">
                  <a:graphicData uri="http://schemas.microsoft.com/office/word/2010/wordprocessingShape">
                    <wps:wsp>
                      <wps:cNvSpPr txBox="1"/>
                      <wps:spPr>
                        <a:xfrm>
                          <a:off x="0" y="0"/>
                          <a:ext cx="2625725" cy="635"/>
                        </a:xfrm>
                        <a:prstGeom prst="rect">
                          <a:avLst/>
                        </a:prstGeom>
                        <a:solidFill>
                          <a:prstClr val="white"/>
                        </a:solidFill>
                        <a:ln>
                          <a:noFill/>
                        </a:ln>
                      </wps:spPr>
                      <wps:txbx>
                        <w:txbxContent>
                          <w:p w14:paraId="5C19F499" w14:textId="69FA488F" w:rsidR="00612D79" w:rsidRPr="009D2E5C" w:rsidRDefault="00612D79" w:rsidP="00D109AA">
                            <w:pPr>
                              <w:pStyle w:val="Beskrivning"/>
                              <w:rPr>
                                <w:bCs/>
                                <w:noProof/>
                              </w:rPr>
                            </w:pPr>
                            <w:r>
                              <w:t xml:space="preserve">Figur </w:t>
                            </w:r>
                            <w:r>
                              <w:fldChar w:fldCharType="begin"/>
                            </w:r>
                            <w:r>
                              <w:instrText xml:space="preserve"> SEQ Figur \* ARABIC </w:instrText>
                            </w:r>
                            <w:r>
                              <w:fldChar w:fldCharType="separate"/>
                            </w:r>
                            <w:r w:rsidR="00A8299A">
                              <w:rPr>
                                <w:noProof/>
                              </w:rPr>
                              <w:t>3</w:t>
                            </w:r>
                            <w:r>
                              <w:fldChar w:fldCharType="end"/>
                            </w:r>
                            <w:r>
                              <w:t xml:space="preserve"> "Energirenovering - samverkansprojekt med LÅGAN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D35876" id="Textruta 10" o:spid="_x0000_s1028" type="#_x0000_t202" style="position:absolute;margin-left:257.55pt;margin-top:143.6pt;width:206.7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" stroked="f">
                <v:textbox style="mso-fit-shape-to-text:t" inset="0,0,0,0">
                  <w:txbxContent>
                    <w:p w14:paraId="5C19F499" w14:textId="69FA488F" w:rsidR="00612D79" w:rsidRPr="009D2E5C" w:rsidRDefault="00612D79" w:rsidP="00D109AA">
                      <w:pPr>
                        <w:pStyle w:val="Beskrivning"/>
                        <w:rPr>
                          <w:bCs/>
                          <w:noProof/>
                        </w:rPr>
                      </w:pPr>
                      <w:r>
                        <w:t xml:space="preserve">Figur </w:t>
                      </w:r>
                      <w:r>
                        <w:fldChar w:fldCharType="begin"/>
                      </w:r>
                      <w:r>
                        <w:instrText xml:space="preserve"> SEQ Figur \* ARABIC </w:instrText>
                      </w:r>
                      <w:r>
                        <w:fldChar w:fldCharType="separate"/>
                      </w:r>
                      <w:r w:rsidR="00A8299A">
                        <w:rPr>
                          <w:noProof/>
                        </w:rPr>
                        <w:t>3</w:t>
                      </w:r>
                      <w:r>
                        <w:fldChar w:fldCharType="end"/>
                      </w:r>
                      <w:r>
                        <w:t xml:space="preserve"> "Energirenovering - samverkansprojekt med LÅGAN</w:t>
                      </w:r>
                    </w:p>
                  </w:txbxContent>
                </v:textbox>
                <w10:wrap type="tight"/>
              </v:shape>
            </w:pict>
          </mc:Fallback>
        </mc:AlternateContent>
      </w:r>
      <w:r w:rsidRPr="00D109AA">
        <w:rPr>
          <w:bCs/>
          <w:noProof/>
          <w:lang w:eastAsia="sv-SE"/>
        </w:rPr>
        <w:drawing>
          <wp:anchor distT="0" distB="0" distL="114300" distR="114300" simplePos="0" relativeHeight="251663360" behindDoc="1" locked="0" layoutInCell="1" allowOverlap="1" wp14:anchorId="3C9C862B" wp14:editId="6117BF78">
            <wp:simplePos x="0" y="0"/>
            <wp:positionH relativeFrom="column">
              <wp:posOffset>3270885</wp:posOffset>
            </wp:positionH>
            <wp:positionV relativeFrom="paragraph">
              <wp:posOffset>17780</wp:posOffset>
            </wp:positionV>
            <wp:extent cx="2625725" cy="1748790"/>
            <wp:effectExtent l="0" t="0" r="3175" b="3810"/>
            <wp:wrapTight wrapText="bothSides">
              <wp:wrapPolygon edited="0">
                <wp:start x="0" y="0"/>
                <wp:lineTo x="0" y="21412"/>
                <wp:lineTo x="21469" y="21412"/>
                <wp:lineTo x="21469" y="0"/>
                <wp:lineTo x="0" y="0"/>
              </wp:wrapPolygon>
            </wp:wrapTight>
            <wp:docPr id="8" name="Bildobjekt 8" descr="G:\Energi och klimat\_Energi\3  Projekt\LÅGAN Energirenovering\4. Information och kommunikation\a. Bilder och filmer\Renovera hållb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gi och klimat\_Energi\3  Projekt\LÅGAN Energirenovering\4. Information och kommunikation\a. Bilder och filmer\Renovera hållbar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5725"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030">
        <w:t>Under 202</w:t>
      </w:r>
      <w:r w:rsidR="00145FF2">
        <w:t>2</w:t>
      </w:r>
      <w:r w:rsidR="005230C1" w:rsidRPr="008F736B">
        <w:t xml:space="preserve"> har </w:t>
      </w:r>
      <w:r w:rsidR="00DD1AD3" w:rsidRPr="008F736B">
        <w:t xml:space="preserve">Fastighetsnätverket </w:t>
      </w:r>
      <w:r w:rsidR="00B1399C">
        <w:t xml:space="preserve">fortsatt utgjort en </w:t>
      </w:r>
      <w:r w:rsidR="00DD1AD3" w:rsidRPr="008F736B">
        <w:t xml:space="preserve">av fem nationella nätverk som ingår i LÅGAN. LÅGAN är en nationell samarbetsplattform som drivs av Sveriges Byggindustrier med ekonomiskt stöd från Energimyndigheten. Övergripande syfte är att genom samarbetsplattformen utveckla </w:t>
      </w:r>
      <w:r w:rsidR="00C6243E" w:rsidRPr="008F736B">
        <w:t xml:space="preserve">kunskaper </w:t>
      </w:r>
      <w:r w:rsidR="00DD1AD3" w:rsidRPr="008F736B">
        <w:t xml:space="preserve">byggande och renovering av lågenergibyggnader </w:t>
      </w:r>
      <w:r w:rsidR="00C6243E" w:rsidRPr="008F736B">
        <w:t xml:space="preserve">och på så sätt driva utvecklingen </w:t>
      </w:r>
      <w:r w:rsidR="00DD1AD3" w:rsidRPr="008F736B">
        <w:t>framåt.</w:t>
      </w:r>
    </w:p>
    <w:p w14:paraId="723740A8" w14:textId="77777777" w:rsidR="005230C1" w:rsidRPr="008F736B" w:rsidRDefault="005230C1" w:rsidP="00DD1AD3"/>
    <w:p w14:paraId="5BD59901" w14:textId="57792BE9" w:rsidR="00B1399C" w:rsidRDefault="005230C1" w:rsidP="008F736B">
      <w:r w:rsidRPr="008F736B">
        <w:t xml:space="preserve">Medverkan har resulterat i </w:t>
      </w:r>
      <w:r w:rsidR="00973823">
        <w:t xml:space="preserve">värdefullt kunskapsutbyte </w:t>
      </w:r>
      <w:r w:rsidR="00973823" w:rsidRPr="00913852">
        <w:t xml:space="preserve">och </w:t>
      </w:r>
      <w:r w:rsidR="00B1399C" w:rsidRPr="00913852">
        <w:t>flera gemensamma aktiviteter har genomförts bl.a. kring</w:t>
      </w:r>
      <w:r w:rsidR="00913852" w:rsidRPr="00913852">
        <w:t xml:space="preserve"> olika metoder för minskad klimatpåverkan både från befintliga byggnader och från byggprocesser</w:t>
      </w:r>
      <w:r w:rsidR="00B1399C" w:rsidRPr="00913852">
        <w:t xml:space="preserve">. </w:t>
      </w:r>
    </w:p>
    <w:p w14:paraId="491311AE" w14:textId="609C1D97" w:rsidR="00B1399C" w:rsidRDefault="00B1399C" w:rsidP="008F736B"/>
    <w:p w14:paraId="5F99E312" w14:textId="121B3CD4" w:rsidR="006151AD" w:rsidRPr="004159BD" w:rsidRDefault="00B1399C" w:rsidP="006151AD">
      <w:pPr>
        <w:rPr>
          <w:bCs/>
        </w:rPr>
      </w:pPr>
      <w:r w:rsidRPr="004159BD">
        <w:t xml:space="preserve">Vidare har Fastighetsnätverkets medlemmar erbjudits kostnadsbefriade utbildningar kring hållbar renovering vilket varit en del i projektet </w:t>
      </w:r>
      <w:r w:rsidR="006151AD" w:rsidRPr="004159BD">
        <w:t>”</w:t>
      </w:r>
      <w:r w:rsidR="006151AD" w:rsidRPr="004159BD">
        <w:rPr>
          <w:bCs/>
        </w:rPr>
        <w:t xml:space="preserve">Energirenovering - ett nytt affärskoncept för små företag”. </w:t>
      </w:r>
      <w:r w:rsidRPr="004159BD">
        <w:rPr>
          <w:bCs/>
        </w:rPr>
        <w:t xml:space="preserve">I projektet följs </w:t>
      </w:r>
      <w:r w:rsidR="006151AD" w:rsidRPr="004159BD">
        <w:rPr>
          <w:bCs/>
        </w:rPr>
        <w:t>tre pilotprojekt hos två av Fastighetsnätverkets medlemmar (Castellum och Karlskoga kommun).</w:t>
      </w:r>
      <w:r w:rsidR="00D109AA" w:rsidRPr="004159BD">
        <w:rPr>
          <w:snapToGrid w:val="0"/>
          <w:w w:val="0"/>
          <w:sz w:val="0"/>
          <w:szCs w:val="0"/>
          <w:u w:color="000000"/>
          <w:bdr w:val="none" w:sz="0" w:space="0" w:color="000000"/>
          <w:shd w:val="clear" w:color="000000" w:fill="000000"/>
          <w:lang w:val="x-none" w:eastAsia="x-none" w:bidi="x-none"/>
        </w:rPr>
        <w:t xml:space="preserve"> </w:t>
      </w:r>
    </w:p>
    <w:p w14:paraId="4A693046" w14:textId="6EA98269" w:rsidR="00973823" w:rsidRDefault="00973823" w:rsidP="008F736B"/>
    <w:p w14:paraId="41CB9687" w14:textId="2A980CAC" w:rsidR="00913852" w:rsidRPr="004159BD" w:rsidRDefault="00913852" w:rsidP="008F736B">
      <w:r w:rsidRPr="004159BD">
        <w:t xml:space="preserve">Tillsammans med LÅGAN har Fastighetsnätverket bidragit till och spridit den uppdaterade lanseringen av Energilyftet spridits där Johan Sellin från Castellum och styrelseledamot </w:t>
      </w:r>
      <w:r w:rsidR="004159BD" w:rsidRPr="004159BD">
        <w:t xml:space="preserve">i Fastighetsnätverket </w:t>
      </w:r>
      <w:r w:rsidRPr="004159BD">
        <w:t>inspirerade fler fastighetsägare att nyttja denna utbildningsplattform för att höja kunskapen</w:t>
      </w:r>
      <w:r w:rsidR="004159BD">
        <w:t xml:space="preserve"> kring energieffektivisering i byggnader</w:t>
      </w:r>
      <w:r w:rsidRPr="004159BD">
        <w:t xml:space="preserve"> internt.</w:t>
      </w:r>
    </w:p>
    <w:p w14:paraId="313C120B" w14:textId="04D32DB9" w:rsidR="00913852" w:rsidRDefault="00913852" w:rsidP="008F736B">
      <w:pPr>
        <w:rPr>
          <w:color w:val="FF0000"/>
        </w:rPr>
      </w:pPr>
    </w:p>
    <w:p w14:paraId="348DBA4B" w14:textId="656F0753" w:rsidR="00913852" w:rsidRPr="00913852" w:rsidRDefault="00913852" w:rsidP="008F736B">
      <w:pPr>
        <w:rPr>
          <w:color w:val="FF0000"/>
        </w:rPr>
      </w:pPr>
      <w:r w:rsidRPr="00913852">
        <w:t>Slutligen har även representanter från Fastighetsnätverket varit pilot för framtagande av ”driftlyftet” med mål om att det på sikt ska kunna utgöra framtidens bästa driftutbildning.</w:t>
      </w:r>
    </w:p>
    <w:p w14:paraId="73CEEBB7" w14:textId="3E01A162" w:rsidR="00DD1AD3" w:rsidRPr="008F736B" w:rsidRDefault="00DD1AD3" w:rsidP="001907E2">
      <w:pPr>
        <w:pStyle w:val="Rubrik2"/>
      </w:pPr>
      <w:r w:rsidRPr="008F736B">
        <w:t>Utåtriktad verksamhet och information</w:t>
      </w:r>
    </w:p>
    <w:p w14:paraId="6435C443" w14:textId="29FFC241" w:rsidR="001246F0" w:rsidRDefault="001246F0" w:rsidP="00DD1AD3">
      <w:r w:rsidRPr="008F736B">
        <w:t xml:space="preserve">Kallelser, program, nyheter och dokumentation från nätverksträffar har löpande lagts upp på </w:t>
      </w:r>
      <w:r w:rsidR="00906695">
        <w:t>F</w:t>
      </w:r>
      <w:r w:rsidRPr="008F736B">
        <w:t xml:space="preserve">astighetsnätverkets </w:t>
      </w:r>
      <w:r w:rsidR="00906695">
        <w:t>webbplats</w:t>
      </w:r>
      <w:r w:rsidRPr="008F736B">
        <w:t xml:space="preserve"> </w:t>
      </w:r>
      <w:r w:rsidR="000254E8">
        <w:t xml:space="preserve">och sprids även vid utskickat nyhetsbrev och nätverkets LinkedIn kanal </w:t>
      </w:r>
      <w:r w:rsidRPr="008F736B">
        <w:t xml:space="preserve">som förvaltas av Region Örebro län. </w:t>
      </w:r>
    </w:p>
    <w:p w14:paraId="7B7C037C" w14:textId="6C18DE57" w:rsidR="00973823" w:rsidRDefault="00973823" w:rsidP="00DD1AD3"/>
    <w:p w14:paraId="76EC5BEC" w14:textId="77777777" w:rsidR="00B1399C" w:rsidRDefault="00B1399C">
      <w:pPr>
        <w:tabs>
          <w:tab w:val="clear" w:pos="340"/>
        </w:tabs>
        <w:rPr>
          <w:rFonts w:ascii="Arial" w:eastAsiaTheme="majorEastAsia" w:hAnsi="Arial" w:cs="Arial"/>
          <w:b/>
          <w:bCs/>
          <w:sz w:val="28"/>
          <w:szCs w:val="26"/>
        </w:rPr>
      </w:pPr>
      <w:r>
        <w:br w:type="page"/>
      </w:r>
    </w:p>
    <w:p w14:paraId="2114EA19" w14:textId="63107345" w:rsidR="00443570" w:rsidRPr="0078245E" w:rsidRDefault="001246F0" w:rsidP="001907E2">
      <w:pPr>
        <w:pStyle w:val="Rubrik2"/>
      </w:pPr>
      <w:r w:rsidRPr="0078245E">
        <w:lastRenderedPageBreak/>
        <w:t>Ekonomi</w:t>
      </w:r>
      <w:r w:rsidR="00131EE8">
        <w:t xml:space="preserve"> 2022</w:t>
      </w:r>
    </w:p>
    <w:p w14:paraId="14330351" w14:textId="0761413C" w:rsidR="00310F9B" w:rsidRPr="00F5270E" w:rsidRDefault="00C87D37" w:rsidP="004066D3">
      <w:pPr>
        <w:tabs>
          <w:tab w:val="right" w:pos="5812"/>
          <w:tab w:val="right" w:pos="5954"/>
        </w:tabs>
      </w:pPr>
      <w:r w:rsidRPr="0074110E">
        <w:rPr>
          <w:b/>
        </w:rPr>
        <w:t>Intäkter</w:t>
      </w:r>
      <w:r w:rsidRPr="0074110E">
        <w:br/>
      </w:r>
      <w:r w:rsidR="001246F0" w:rsidRPr="0074110E">
        <w:t>Medlems</w:t>
      </w:r>
      <w:r w:rsidR="00914FCA" w:rsidRPr="0074110E">
        <w:t>avgifter</w:t>
      </w:r>
      <w:r w:rsidRPr="0074110E">
        <w:tab/>
      </w:r>
      <w:r w:rsidR="006D4D93" w:rsidRPr="000D618F">
        <w:t xml:space="preserve"> </w:t>
      </w:r>
      <w:r w:rsidR="00B1399C">
        <w:t>3</w:t>
      </w:r>
      <w:r w:rsidR="00131EE8">
        <w:t>13</w:t>
      </w:r>
      <w:r w:rsidR="00B1399C">
        <w:t xml:space="preserve"> </w:t>
      </w:r>
      <w:r w:rsidR="00131EE8">
        <w:t>25</w:t>
      </w:r>
      <w:r w:rsidR="00B1399C">
        <w:t>0</w:t>
      </w:r>
      <w:r w:rsidRPr="0074110E">
        <w:br/>
      </w:r>
      <w:r w:rsidR="00310F9B" w:rsidRPr="00F5270E">
        <w:t>Övriga intäkter</w:t>
      </w:r>
      <w:r w:rsidR="00310F9B" w:rsidRPr="00F5270E">
        <w:tab/>
      </w:r>
      <w:r w:rsidR="008F736B" w:rsidRPr="00F5270E">
        <w:t>0</w:t>
      </w:r>
      <w:r w:rsidR="00EE4D01" w:rsidRPr="00F5270E">
        <w:tab/>
      </w:r>
    </w:p>
    <w:p w14:paraId="68A76146" w14:textId="4582CBAA" w:rsidR="001246F0" w:rsidRPr="001F4636" w:rsidRDefault="00C87D37" w:rsidP="006E27D8">
      <w:pPr>
        <w:tabs>
          <w:tab w:val="right" w:pos="5812"/>
          <w:tab w:val="right" w:pos="6096"/>
        </w:tabs>
        <w:rPr>
          <w:vertAlign w:val="superscript"/>
        </w:rPr>
      </w:pPr>
      <w:r w:rsidRPr="00F5270E">
        <w:t>Övriga bidrag</w:t>
      </w:r>
      <w:r w:rsidR="00310F9B" w:rsidRPr="00F5270E">
        <w:t xml:space="preserve"> och ack. överskott f</w:t>
      </w:r>
      <w:r w:rsidR="008D60AD">
        <w:t xml:space="preserve">öregående </w:t>
      </w:r>
      <w:r w:rsidR="00310F9B" w:rsidRPr="00F5270E">
        <w:t>år</w:t>
      </w:r>
      <w:r w:rsidR="001246F0" w:rsidRPr="00F5270E">
        <w:tab/>
      </w:r>
      <w:r w:rsidR="00131EE8">
        <w:t>319</w:t>
      </w:r>
      <w:r w:rsidR="006E7C8F" w:rsidRPr="00F5270E">
        <w:t xml:space="preserve"> </w:t>
      </w:r>
      <w:r w:rsidR="00131EE8">
        <w:t>4</w:t>
      </w:r>
      <w:r w:rsidR="004066D3" w:rsidRPr="00F5270E">
        <w:t>00</w:t>
      </w:r>
      <w:r w:rsidRPr="00F5270E">
        <w:t xml:space="preserve">  </w:t>
      </w:r>
      <w:r w:rsidR="008F736B" w:rsidRPr="001F4636">
        <w:tab/>
      </w:r>
      <w:r w:rsidRPr="001F4636">
        <w:tab/>
      </w:r>
    </w:p>
    <w:p w14:paraId="784BA101" w14:textId="77777777" w:rsidR="001246F0" w:rsidRPr="001F4636" w:rsidRDefault="001246F0" w:rsidP="00C87D37">
      <w:pPr>
        <w:tabs>
          <w:tab w:val="right" w:pos="5812"/>
        </w:tabs>
      </w:pPr>
      <w:r w:rsidRPr="001F4636">
        <w:t>____________________________________________________</w:t>
      </w:r>
    </w:p>
    <w:p w14:paraId="086C96C2" w14:textId="0A9F9654" w:rsidR="001246F0" w:rsidRPr="00973823" w:rsidRDefault="00C87D37" w:rsidP="00C87D37">
      <w:pPr>
        <w:tabs>
          <w:tab w:val="right" w:pos="5812"/>
        </w:tabs>
        <w:rPr>
          <w:b/>
          <w:color w:val="FF0000"/>
        </w:rPr>
      </w:pPr>
      <w:r w:rsidRPr="001F4636">
        <w:rPr>
          <w:b/>
        </w:rPr>
        <w:t xml:space="preserve">Summa </w:t>
      </w:r>
      <w:r w:rsidR="001246F0" w:rsidRPr="001F4636">
        <w:rPr>
          <w:b/>
        </w:rPr>
        <w:t>intäkter</w:t>
      </w:r>
      <w:r w:rsidRPr="001F4636">
        <w:rPr>
          <w:b/>
        </w:rPr>
        <w:tab/>
      </w:r>
      <w:r w:rsidR="00131EE8">
        <w:rPr>
          <w:b/>
        </w:rPr>
        <w:t>632</w:t>
      </w:r>
      <w:r w:rsidR="00F5270E">
        <w:rPr>
          <w:b/>
        </w:rPr>
        <w:t xml:space="preserve"> </w:t>
      </w:r>
      <w:r w:rsidR="00131EE8">
        <w:rPr>
          <w:b/>
        </w:rPr>
        <w:t>65</w:t>
      </w:r>
      <w:r w:rsidR="004066D3">
        <w:rPr>
          <w:b/>
        </w:rPr>
        <w:t>0</w:t>
      </w:r>
      <w:r w:rsidR="001246F0" w:rsidRPr="00973823">
        <w:rPr>
          <w:b/>
          <w:color w:val="FF0000"/>
        </w:rPr>
        <w:tab/>
      </w:r>
      <w:r w:rsidR="001246F0" w:rsidRPr="00973823">
        <w:rPr>
          <w:b/>
          <w:color w:val="FF0000"/>
        </w:rPr>
        <w:tab/>
      </w:r>
      <w:r w:rsidR="001246F0" w:rsidRPr="00973823">
        <w:rPr>
          <w:b/>
          <w:color w:val="FF0000"/>
        </w:rPr>
        <w:tab/>
      </w:r>
      <w:r w:rsidR="001246F0" w:rsidRPr="00973823">
        <w:rPr>
          <w:b/>
          <w:color w:val="FF0000"/>
        </w:rPr>
        <w:tab/>
      </w:r>
    </w:p>
    <w:p w14:paraId="48E03976" w14:textId="77777777" w:rsidR="001246F0" w:rsidRPr="001F4636" w:rsidRDefault="001246F0" w:rsidP="00C87D37">
      <w:pPr>
        <w:tabs>
          <w:tab w:val="right" w:pos="5812"/>
        </w:tabs>
        <w:rPr>
          <w:b/>
        </w:rPr>
      </w:pPr>
      <w:r w:rsidRPr="001F4636">
        <w:rPr>
          <w:b/>
        </w:rPr>
        <w:t>Kostnader</w:t>
      </w:r>
    </w:p>
    <w:p w14:paraId="51A883C0" w14:textId="53B6815C" w:rsidR="00D26247" w:rsidRPr="001F4636" w:rsidRDefault="00D26247" w:rsidP="00D26247">
      <w:pPr>
        <w:tabs>
          <w:tab w:val="right" w:pos="5812"/>
        </w:tabs>
      </w:pPr>
      <w:r w:rsidRPr="001F4636">
        <w:t xml:space="preserve">Styrelsearvode                                         </w:t>
      </w:r>
      <w:r>
        <w:t xml:space="preserve">                           -   </w:t>
      </w:r>
      <w:r w:rsidRPr="001F4636">
        <w:tab/>
        <w:t>7</w:t>
      </w:r>
      <w:r>
        <w:t xml:space="preserve"> 261 </w:t>
      </w:r>
      <w:r w:rsidRPr="001F4636">
        <w:rPr>
          <w:rStyle w:val="Fotnotsreferens"/>
        </w:rPr>
        <w:footnoteReference w:id="2"/>
      </w:r>
    </w:p>
    <w:p w14:paraId="4FA4774F" w14:textId="7FB0BFDA" w:rsidR="002E3536" w:rsidRDefault="002E3536" w:rsidP="004567A0">
      <w:pPr>
        <w:tabs>
          <w:tab w:val="right" w:pos="5812"/>
        </w:tabs>
      </w:pPr>
      <w:r>
        <w:t>Kanslifunktion, administration och utveckling</w:t>
      </w:r>
      <w:r>
        <w:tab/>
        <w:t xml:space="preserve">- </w:t>
      </w:r>
      <w:r w:rsidR="00D26247">
        <w:t xml:space="preserve"> 72 709</w:t>
      </w:r>
      <w:r>
        <w:tab/>
      </w:r>
    </w:p>
    <w:p w14:paraId="489F22C2" w14:textId="39A3874B" w:rsidR="004567A0" w:rsidRPr="00AE2B07" w:rsidRDefault="004567A0" w:rsidP="004567A0">
      <w:pPr>
        <w:tabs>
          <w:tab w:val="right" w:pos="5812"/>
        </w:tabs>
      </w:pPr>
      <w:r w:rsidRPr="001F4636">
        <w:t>Lokalhyra, konferenser</w:t>
      </w:r>
      <w:r w:rsidR="0088097B" w:rsidRPr="001F4636">
        <w:t xml:space="preserve"> och </w:t>
      </w:r>
      <w:r w:rsidR="0088097B" w:rsidRPr="00AE2B07">
        <w:t>kursarrangemang</w:t>
      </w:r>
      <w:r w:rsidR="001F4636" w:rsidRPr="00AE2B07">
        <w:t xml:space="preserve">                 </w:t>
      </w:r>
      <w:r w:rsidR="00F5270E" w:rsidRPr="00AE2B07">
        <w:t xml:space="preserve"> </w:t>
      </w:r>
      <w:r w:rsidR="00131EE8">
        <w:t xml:space="preserve"> </w:t>
      </w:r>
      <w:r w:rsidR="002E3536">
        <w:t xml:space="preserve"> </w:t>
      </w:r>
      <w:r w:rsidR="001F4636" w:rsidRPr="00AE2B07">
        <w:t>-</w:t>
      </w:r>
      <w:r w:rsidR="00B1399C" w:rsidRPr="00AE2B07">
        <w:t xml:space="preserve"> </w:t>
      </w:r>
      <w:r w:rsidR="00131EE8">
        <w:t>23</w:t>
      </w:r>
      <w:r w:rsidR="00D26247">
        <w:t> </w:t>
      </w:r>
      <w:r w:rsidR="00131EE8">
        <w:t>175</w:t>
      </w:r>
    </w:p>
    <w:p w14:paraId="41F1AA50" w14:textId="6AA98E15" w:rsidR="00D26247" w:rsidRDefault="00D26247" w:rsidP="00D26247">
      <w:pPr>
        <w:tabs>
          <w:tab w:val="right" w:pos="5812"/>
        </w:tabs>
      </w:pPr>
      <w:r w:rsidRPr="001F4636">
        <w:t>Samfinansiering av EU projekt ”</w:t>
      </w:r>
      <w:r>
        <w:t>Resurseffektiva bygg.</w:t>
      </w:r>
      <w:r w:rsidRPr="001F4636">
        <w:t>”</w:t>
      </w:r>
      <w:r>
        <w:t xml:space="preserve">  </w:t>
      </w:r>
      <w:r w:rsidRPr="001F4636">
        <w:tab/>
      </w:r>
      <w:r>
        <w:t>- 17</w:t>
      </w:r>
      <w:r w:rsidRPr="001F4636">
        <w:t>5</w:t>
      </w:r>
      <w:r>
        <w:t> </w:t>
      </w:r>
      <w:r w:rsidRPr="001F4636">
        <w:t>000</w:t>
      </w:r>
    </w:p>
    <w:p w14:paraId="723749B3" w14:textId="201AAC85" w:rsidR="00B1399C" w:rsidRPr="00D26247" w:rsidRDefault="007A1155" w:rsidP="00C87D37">
      <w:pPr>
        <w:tabs>
          <w:tab w:val="right" w:pos="5812"/>
        </w:tabs>
      </w:pPr>
      <w:r w:rsidRPr="006D4D93">
        <w:t xml:space="preserve">Kommunikation </w:t>
      </w:r>
      <w:r w:rsidR="00D26247">
        <w:t>–</w:t>
      </w:r>
      <w:r w:rsidRPr="006D4D93">
        <w:t xml:space="preserve"> </w:t>
      </w:r>
      <w:r w:rsidR="00D26247">
        <w:t>trycksaker</w:t>
      </w:r>
      <w:r w:rsidR="00D26247">
        <w:tab/>
        <w:t xml:space="preserve">-    </w:t>
      </w:r>
      <w:r w:rsidR="002E3536" w:rsidRPr="00D26247">
        <w:t>1</w:t>
      </w:r>
      <w:r w:rsidR="00D26247">
        <w:t> </w:t>
      </w:r>
      <w:r w:rsidR="00D26247" w:rsidRPr="00D26247">
        <w:t>7</w:t>
      </w:r>
      <w:r w:rsidR="002E3536" w:rsidRPr="00D26247">
        <w:t>6</w:t>
      </w:r>
      <w:r w:rsidRPr="00D26247">
        <w:t>0</w:t>
      </w:r>
    </w:p>
    <w:p w14:paraId="64F5F983" w14:textId="28120FB3" w:rsidR="00D26247" w:rsidRDefault="00D26247" w:rsidP="00C87D37">
      <w:pPr>
        <w:tabs>
          <w:tab w:val="right" w:pos="5812"/>
        </w:tabs>
      </w:pPr>
      <w:r>
        <w:t>Resekostnader</w:t>
      </w:r>
      <w:r>
        <w:tab/>
        <w:t xml:space="preserve">-   </w:t>
      </w:r>
      <w:r w:rsidR="00A8299A">
        <w:t xml:space="preserve"> </w:t>
      </w:r>
      <w:r>
        <w:t xml:space="preserve">     88</w:t>
      </w:r>
      <w:r>
        <w:tab/>
      </w:r>
    </w:p>
    <w:p w14:paraId="7CF4C631" w14:textId="1958CA47" w:rsidR="00AE2B07" w:rsidRPr="00D26247" w:rsidRDefault="00AE2B07" w:rsidP="00C87D37">
      <w:pPr>
        <w:tabs>
          <w:tab w:val="right" w:pos="5812"/>
        </w:tabs>
      </w:pPr>
      <w:r w:rsidRPr="00D26247">
        <w:t>Kommunikation – marknadsföring</w:t>
      </w:r>
      <w:r w:rsidRPr="00D26247">
        <w:tab/>
      </w:r>
      <w:r w:rsidR="002E3536" w:rsidRPr="00D26247">
        <w:t xml:space="preserve">     </w:t>
      </w:r>
      <w:r w:rsidRPr="00D26247">
        <w:t xml:space="preserve">- </w:t>
      </w:r>
      <w:r w:rsidR="002E3536" w:rsidRPr="00D26247">
        <w:t xml:space="preserve"> </w:t>
      </w:r>
      <w:r w:rsidR="00D26247" w:rsidRPr="00D26247">
        <w:t>55</w:t>
      </w:r>
      <w:r w:rsidR="00D26247">
        <w:t> </w:t>
      </w:r>
      <w:r w:rsidRPr="00D26247">
        <w:t>000</w:t>
      </w:r>
    </w:p>
    <w:p w14:paraId="1473D0CF" w14:textId="1D823E13" w:rsidR="00D26247" w:rsidRDefault="00D26247" w:rsidP="00C87D37">
      <w:pPr>
        <w:tabs>
          <w:tab w:val="right" w:pos="5812"/>
        </w:tabs>
      </w:pPr>
      <w:r>
        <w:t>Kundfodringar</w:t>
      </w:r>
      <w:r>
        <w:tab/>
        <w:t>-    9 000</w:t>
      </w:r>
    </w:p>
    <w:p w14:paraId="6F4B34C8" w14:textId="41CE0005" w:rsidR="005560AE" w:rsidRDefault="00B1399C" w:rsidP="00C87D37">
      <w:pPr>
        <w:tabs>
          <w:tab w:val="right" w:pos="5812"/>
        </w:tabs>
      </w:pPr>
      <w:r>
        <w:t>Konsultuppdrag</w:t>
      </w:r>
      <w:r>
        <w:tab/>
      </w:r>
      <w:r w:rsidR="00AE2B07">
        <w:t xml:space="preserve">                                                     </w:t>
      </w:r>
      <w:r w:rsidR="002E3536">
        <w:t xml:space="preserve">             </w:t>
      </w:r>
      <w:r>
        <w:t xml:space="preserve"> -</w:t>
      </w:r>
      <w:r w:rsidR="00D26247">
        <w:t xml:space="preserve">  30 277</w:t>
      </w:r>
    </w:p>
    <w:p w14:paraId="12CD76FF" w14:textId="77777777" w:rsidR="001246F0" w:rsidRPr="005560AE" w:rsidRDefault="001246F0" w:rsidP="00C87D37">
      <w:pPr>
        <w:tabs>
          <w:tab w:val="right" w:pos="5812"/>
        </w:tabs>
      </w:pPr>
      <w:r w:rsidRPr="005560AE">
        <w:t>____________________________________________________</w:t>
      </w:r>
    </w:p>
    <w:p w14:paraId="6F5AD572" w14:textId="5531CAE2" w:rsidR="001246F0" w:rsidRPr="005560AE" w:rsidRDefault="00C87D37" w:rsidP="00C87D37">
      <w:pPr>
        <w:tabs>
          <w:tab w:val="right" w:pos="5812"/>
        </w:tabs>
        <w:rPr>
          <w:b/>
        </w:rPr>
      </w:pPr>
      <w:r w:rsidRPr="005560AE">
        <w:rPr>
          <w:b/>
        </w:rPr>
        <w:t>Summa kostnader</w:t>
      </w:r>
      <w:r w:rsidRPr="005560AE">
        <w:rPr>
          <w:b/>
        </w:rPr>
        <w:tab/>
      </w:r>
      <w:r w:rsidR="0078245E">
        <w:rPr>
          <w:b/>
        </w:rPr>
        <w:t xml:space="preserve">   </w:t>
      </w:r>
      <w:r w:rsidR="006E27D8" w:rsidRPr="005560AE">
        <w:rPr>
          <w:b/>
        </w:rPr>
        <w:t xml:space="preserve">- </w:t>
      </w:r>
      <w:r w:rsidR="00AE2B07">
        <w:rPr>
          <w:b/>
        </w:rPr>
        <w:t>3</w:t>
      </w:r>
      <w:r w:rsidR="00A8299A">
        <w:rPr>
          <w:b/>
        </w:rPr>
        <w:t>74</w:t>
      </w:r>
      <w:r w:rsidR="00AE2B07">
        <w:rPr>
          <w:b/>
        </w:rPr>
        <w:t xml:space="preserve"> 27</w:t>
      </w:r>
      <w:r w:rsidR="005560AE" w:rsidRPr="005560AE">
        <w:rPr>
          <w:b/>
        </w:rPr>
        <w:t>0</w:t>
      </w:r>
      <w:r w:rsidR="001246F0" w:rsidRPr="005560AE">
        <w:rPr>
          <w:b/>
        </w:rPr>
        <w:tab/>
      </w:r>
      <w:r w:rsidR="001246F0" w:rsidRPr="005560AE">
        <w:rPr>
          <w:b/>
        </w:rPr>
        <w:tab/>
      </w:r>
      <w:r w:rsidR="001246F0" w:rsidRPr="005560AE">
        <w:rPr>
          <w:b/>
        </w:rPr>
        <w:tab/>
      </w:r>
      <w:r w:rsidR="001246F0" w:rsidRPr="005560AE">
        <w:rPr>
          <w:b/>
        </w:rPr>
        <w:tab/>
      </w:r>
    </w:p>
    <w:p w14:paraId="0ABB7B31" w14:textId="79D9C841" w:rsidR="001246F0" w:rsidRPr="005560AE" w:rsidRDefault="00C87D37" w:rsidP="00C87D37">
      <w:pPr>
        <w:tabs>
          <w:tab w:val="right" w:pos="5812"/>
        </w:tabs>
        <w:rPr>
          <w:b/>
        </w:rPr>
      </w:pPr>
      <w:r w:rsidRPr="005560AE">
        <w:rPr>
          <w:b/>
        </w:rPr>
        <w:t>Resultat</w:t>
      </w:r>
      <w:r w:rsidRPr="005560AE">
        <w:rPr>
          <w:b/>
        </w:rPr>
        <w:tab/>
      </w:r>
      <w:r w:rsidR="00A8299A">
        <w:rPr>
          <w:b/>
        </w:rPr>
        <w:t>258</w:t>
      </w:r>
      <w:r w:rsidR="00F845D7" w:rsidRPr="005560AE">
        <w:rPr>
          <w:b/>
        </w:rPr>
        <w:t xml:space="preserve"> </w:t>
      </w:r>
      <w:r w:rsidR="00AE2B07">
        <w:rPr>
          <w:b/>
        </w:rPr>
        <w:t>3</w:t>
      </w:r>
      <w:r w:rsidR="00A8299A">
        <w:rPr>
          <w:b/>
        </w:rPr>
        <w:t>8</w:t>
      </w:r>
      <w:r w:rsidR="007A1155">
        <w:rPr>
          <w:b/>
        </w:rPr>
        <w:t>0</w:t>
      </w:r>
    </w:p>
    <w:p w14:paraId="2CD6CAD6" w14:textId="77777777" w:rsidR="005560AE" w:rsidRDefault="003F5E86" w:rsidP="001246F0">
      <w:pPr>
        <w:rPr>
          <w:color w:val="FF0000"/>
        </w:rPr>
      </w:pPr>
      <w:r w:rsidRPr="005560AE">
        <w:br/>
      </w:r>
    </w:p>
    <w:p w14:paraId="2211CAD5" w14:textId="77777777" w:rsidR="005560AE" w:rsidRDefault="005560AE">
      <w:pPr>
        <w:tabs>
          <w:tab w:val="clear" w:pos="340"/>
        </w:tabs>
        <w:rPr>
          <w:color w:val="FF0000"/>
        </w:rPr>
      </w:pPr>
      <w:r>
        <w:rPr>
          <w:color w:val="FF0000"/>
        </w:rPr>
        <w:br w:type="page"/>
      </w:r>
    </w:p>
    <w:p w14:paraId="5571B52E" w14:textId="13BA2476" w:rsidR="001246F0" w:rsidRPr="004159BD" w:rsidRDefault="004159BD" w:rsidP="001246F0">
      <w:r>
        <w:lastRenderedPageBreak/>
        <w:t>Huvudf</w:t>
      </w:r>
      <w:r w:rsidR="001246F0" w:rsidRPr="004159BD">
        <w:t xml:space="preserve">inansieringen för nätverkets verksamhet har under året bestått i intäkter från medlemmar. Stämman beslutade i februari </w:t>
      </w:r>
      <w:r w:rsidR="00A31A49" w:rsidRPr="004159BD">
        <w:t xml:space="preserve">2017 </w:t>
      </w:r>
      <w:r w:rsidR="001246F0" w:rsidRPr="004159BD">
        <w:t xml:space="preserve">att </w:t>
      </w:r>
      <w:r w:rsidR="00F5503F" w:rsidRPr="004159BD">
        <w:t>medlemsavgiften ska</w:t>
      </w:r>
      <w:r w:rsidR="006E27D8" w:rsidRPr="004159BD">
        <w:t xml:space="preserve"> bestämmas utifrån </w:t>
      </w:r>
      <w:r w:rsidR="001246F0" w:rsidRPr="004159BD">
        <w:t>antal</w:t>
      </w:r>
      <w:r w:rsidR="006E27D8" w:rsidRPr="004159BD">
        <w:t>et</w:t>
      </w:r>
      <w:r w:rsidR="001246F0" w:rsidRPr="004159BD">
        <w:t xml:space="preserve"> anställda i nätverkens medlemsföretag och organisationer. </w:t>
      </w:r>
    </w:p>
    <w:p w14:paraId="06409043" w14:textId="77777777" w:rsidR="001246F0" w:rsidRPr="000254E8" w:rsidRDefault="001246F0" w:rsidP="001246F0">
      <w:pPr>
        <w:rPr>
          <w:color w:val="FF0000"/>
        </w:rPr>
      </w:pPr>
    </w:p>
    <w:p w14:paraId="5E754871" w14:textId="77777777" w:rsidR="00CC77E0" w:rsidRPr="00CC77E0" w:rsidRDefault="001246F0" w:rsidP="00CC77E0">
      <w:r w:rsidRPr="004159BD">
        <w:t xml:space="preserve">Från </w:t>
      </w:r>
      <w:r w:rsidR="00CA54D2" w:rsidRPr="004159BD">
        <w:t>november 2019</w:t>
      </w:r>
      <w:r w:rsidRPr="004159BD">
        <w:t xml:space="preserve"> </w:t>
      </w:r>
      <w:r w:rsidR="005560AE" w:rsidRPr="004159BD">
        <w:t>till och med 20</w:t>
      </w:r>
      <w:r w:rsidR="00CA54D2" w:rsidRPr="004159BD">
        <w:t>2</w:t>
      </w:r>
      <w:r w:rsidR="004159BD" w:rsidRPr="004159BD">
        <w:t>3</w:t>
      </w:r>
      <w:r w:rsidR="005560AE" w:rsidRPr="004159BD">
        <w:t xml:space="preserve"> </w:t>
      </w:r>
      <w:r w:rsidRPr="004159BD">
        <w:t xml:space="preserve">får nätverket stöd från EU regionala strukturfonder </w:t>
      </w:r>
      <w:r w:rsidR="002D1FB3" w:rsidRPr="004159BD">
        <w:t>för genomförande av projektet ”</w:t>
      </w:r>
      <w:r w:rsidR="00CA54D2" w:rsidRPr="004159BD">
        <w:t xml:space="preserve">Resurseffektiva och framtidssäkra </w:t>
      </w:r>
      <w:r w:rsidRPr="004159BD">
        <w:t xml:space="preserve">byggnader i </w:t>
      </w:r>
      <w:r w:rsidR="00CA54D2" w:rsidRPr="004159BD">
        <w:t>Östra Mellan</w:t>
      </w:r>
      <w:r w:rsidR="00091E51" w:rsidRPr="004159BD">
        <w:t>s</w:t>
      </w:r>
      <w:r w:rsidR="00CA54D2" w:rsidRPr="004159BD">
        <w:t>verige</w:t>
      </w:r>
      <w:r w:rsidRPr="004159BD">
        <w:t>”. Pro</w:t>
      </w:r>
      <w:r w:rsidR="0052196B" w:rsidRPr="004159BD">
        <w:t xml:space="preserve">jektet </w:t>
      </w:r>
      <w:r w:rsidR="004159BD" w:rsidRPr="004159BD">
        <w:t xml:space="preserve">förlängdes under 2022 till </w:t>
      </w:r>
      <w:r w:rsidR="00CC77E0">
        <w:t xml:space="preserve">oktober </w:t>
      </w:r>
      <w:r w:rsidR="004159BD" w:rsidRPr="004159BD">
        <w:t>2023. U</w:t>
      </w:r>
      <w:r w:rsidR="008D60AD" w:rsidRPr="004159BD">
        <w:t>nder 202</w:t>
      </w:r>
      <w:r w:rsidR="004159BD" w:rsidRPr="004159BD">
        <w:t>2</w:t>
      </w:r>
      <w:r w:rsidR="00CA54D2" w:rsidRPr="004159BD">
        <w:t xml:space="preserve"> </w:t>
      </w:r>
      <w:r w:rsidR="004159BD" w:rsidRPr="004159BD">
        <w:t xml:space="preserve">har projektet </w:t>
      </w:r>
      <w:r w:rsidR="0052196B" w:rsidRPr="004159BD">
        <w:t>medfinansiera</w:t>
      </w:r>
      <w:r w:rsidR="002D1FB3" w:rsidRPr="004159BD">
        <w:t>t</w:t>
      </w:r>
      <w:r w:rsidR="0052196B" w:rsidRPr="004159BD">
        <w:t xml:space="preserve">s </w:t>
      </w:r>
      <w:r w:rsidR="00CA54D2" w:rsidRPr="004159BD">
        <w:t xml:space="preserve">av Fastighetsnätverkets medlemsintäkter </w:t>
      </w:r>
      <w:r w:rsidRPr="004159BD">
        <w:t xml:space="preserve">med </w:t>
      </w:r>
      <w:r w:rsidR="00CA54D2" w:rsidRPr="004159BD">
        <w:t>175</w:t>
      </w:r>
      <w:r w:rsidRPr="004159BD">
        <w:t> 000 kronor</w:t>
      </w:r>
      <w:r w:rsidR="00CA54D2" w:rsidRPr="004159BD">
        <w:t>.</w:t>
      </w:r>
      <w:r w:rsidR="002D1FB3" w:rsidRPr="004159BD">
        <w:t xml:space="preserve"> </w:t>
      </w:r>
      <w:r w:rsidR="00973823" w:rsidRPr="004159BD">
        <w:br/>
      </w:r>
      <w:r w:rsidR="00973823" w:rsidRPr="004159BD">
        <w:br/>
      </w:r>
      <w:r w:rsidR="002D1FB3" w:rsidRPr="004159BD">
        <w:t>Å</w:t>
      </w:r>
      <w:r w:rsidRPr="004159BD">
        <w:t xml:space="preserve">rets resultat och överskott bidrar tillsammans med medlemsavgifter under kommande år till </w:t>
      </w:r>
      <w:r w:rsidR="00CA54D2" w:rsidRPr="004159BD">
        <w:t xml:space="preserve">möjlig </w:t>
      </w:r>
      <w:r w:rsidRPr="004159BD">
        <w:t>fortsatt medfinansiering</w:t>
      </w:r>
      <w:r w:rsidR="004159BD" w:rsidRPr="004159BD">
        <w:t xml:space="preserve"> av pågående projekt Resurseffektiva och framtidssäkra byggnader i Östra Mellansverige”</w:t>
      </w:r>
      <w:r w:rsidRPr="000254E8">
        <w:rPr>
          <w:color w:val="FF0000"/>
        </w:rPr>
        <w:t xml:space="preserve"> </w:t>
      </w:r>
      <w:r w:rsidR="002D1FB3" w:rsidRPr="004159BD">
        <w:t>(</w:t>
      </w:r>
      <w:r w:rsidR="004159BD" w:rsidRPr="004159BD">
        <w:t>9</w:t>
      </w:r>
      <w:r w:rsidR="00CA54D2" w:rsidRPr="004159BD">
        <w:t>5 000 kr för 202</w:t>
      </w:r>
      <w:r w:rsidR="004159BD" w:rsidRPr="004159BD">
        <w:t>3</w:t>
      </w:r>
      <w:r w:rsidR="002D1FB3" w:rsidRPr="004159BD">
        <w:t>)</w:t>
      </w:r>
      <w:r w:rsidR="008D60AD" w:rsidRPr="004159BD">
        <w:t>.</w:t>
      </w:r>
      <w:r w:rsidRPr="004159BD">
        <w:t xml:space="preserve"> </w:t>
      </w:r>
      <w:r w:rsidR="00CC77E0" w:rsidRPr="00CC77E0">
        <w:t>Därtill finns utrymme till ytterligare medfinansiering av ett kommande EU- projekt vilket kommer att ansökas om under 2023.</w:t>
      </w:r>
    </w:p>
    <w:p w14:paraId="75C6BE91" w14:textId="77777777" w:rsidR="001246F0" w:rsidRPr="00DB3C2D" w:rsidRDefault="001246F0" w:rsidP="001907E2">
      <w:pPr>
        <w:pStyle w:val="Rubrik2"/>
      </w:pPr>
      <w:r w:rsidRPr="00DB3C2D">
        <w:t>Slutord</w:t>
      </w:r>
    </w:p>
    <w:p w14:paraId="48AAD693" w14:textId="40286719" w:rsidR="008D60AD" w:rsidRPr="00DD581E" w:rsidRDefault="00E451E4" w:rsidP="001246F0">
      <w:r>
        <w:rPr>
          <w:noProof/>
          <w:lang w:eastAsia="sv-SE"/>
        </w:rPr>
        <mc:AlternateContent>
          <mc:Choice Requires="wps">
            <w:drawing>
              <wp:anchor distT="0" distB="0" distL="114300" distR="114300" simplePos="0" relativeHeight="251668480" behindDoc="1" locked="0" layoutInCell="1" allowOverlap="1" wp14:anchorId="1272BDBE" wp14:editId="71A05CD2">
                <wp:simplePos x="0" y="0"/>
                <wp:positionH relativeFrom="column">
                  <wp:posOffset>3056255</wp:posOffset>
                </wp:positionH>
                <wp:positionV relativeFrom="paragraph">
                  <wp:posOffset>1984375</wp:posOffset>
                </wp:positionV>
                <wp:extent cx="2956560" cy="635"/>
                <wp:effectExtent l="0" t="0" r="0" b="0"/>
                <wp:wrapTight wrapText="bothSides">
                  <wp:wrapPolygon edited="0">
                    <wp:start x="0" y="0"/>
                    <wp:lineTo x="0" y="21600"/>
                    <wp:lineTo x="21600" y="21600"/>
                    <wp:lineTo x="21600" y="0"/>
                  </wp:wrapPolygon>
                </wp:wrapTight>
                <wp:docPr id="13" name="Textruta 13"/>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14:paraId="33C731DB" w14:textId="63DF300E" w:rsidR="00612D79" w:rsidRPr="00BF5621" w:rsidRDefault="00612D79" w:rsidP="00E451E4">
                            <w:pPr>
                              <w:pStyle w:val="Beskrivning"/>
                              <w:rPr>
                                <w:noProof/>
                              </w:rPr>
                            </w:pPr>
                            <w:r>
                              <w:t xml:space="preserve">Figur </w:t>
                            </w:r>
                            <w:r>
                              <w:fldChar w:fldCharType="begin"/>
                            </w:r>
                            <w:r>
                              <w:instrText xml:space="preserve"> SEQ Figur \* ARABIC </w:instrText>
                            </w:r>
                            <w:r>
                              <w:fldChar w:fldCharType="separate"/>
                            </w:r>
                            <w:r w:rsidR="00A8299A">
                              <w:rPr>
                                <w:noProof/>
                              </w:rPr>
                              <w:t>4</w:t>
                            </w:r>
                            <w:r>
                              <w:fldChar w:fldCharType="end"/>
                            </w:r>
                            <w:r>
                              <w:t xml:space="preserve"> </w:t>
                            </w:r>
                            <w:r w:rsidRPr="00E26D95">
                              <w:t>Varmt välkommen till vår nya webbplats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72BDBE" id="Textruta 13" o:spid="_x0000_s1029" type="#_x0000_t202" style="position:absolute;margin-left:240.65pt;margin-top:156.25pt;width:232.8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" stroked="f">
                <v:textbox style="mso-fit-shape-to-text:t" inset="0,0,0,0">
                  <w:txbxContent>
                    <w:p w14:paraId="33C731DB" w14:textId="63DF300E" w:rsidR="00612D79" w:rsidRPr="00BF5621" w:rsidRDefault="00612D79" w:rsidP="00E451E4">
                      <w:pPr>
                        <w:pStyle w:val="Beskrivning"/>
                        <w:rPr>
                          <w:noProof/>
                        </w:rPr>
                      </w:pPr>
                      <w:r>
                        <w:t xml:space="preserve">Figur </w:t>
                      </w:r>
                      <w:r>
                        <w:fldChar w:fldCharType="begin"/>
                      </w:r>
                      <w:r>
                        <w:instrText xml:space="preserve"> SEQ Figur \* ARABIC </w:instrText>
                      </w:r>
                      <w:r>
                        <w:fldChar w:fldCharType="separate"/>
                      </w:r>
                      <w:r w:rsidR="00A8299A">
                        <w:rPr>
                          <w:noProof/>
                        </w:rPr>
                        <w:t>4</w:t>
                      </w:r>
                      <w:r>
                        <w:fldChar w:fldCharType="end"/>
                      </w:r>
                      <w:r>
                        <w:t xml:space="preserve"> </w:t>
                      </w:r>
                      <w:r w:rsidRPr="00E26D95">
                        <w:t>Varmt välkommen till vår nya webbplats</w:t>
                      </w:r>
                    </w:p>
                  </w:txbxContent>
                </v:textbox>
                <w10:wrap type="tight"/>
              </v:shape>
            </w:pict>
          </mc:Fallback>
        </mc:AlternateContent>
      </w:r>
      <w:r w:rsidR="00DD581E">
        <w:rPr>
          <w:noProof/>
          <w:lang w:eastAsia="sv-SE"/>
        </w:rPr>
        <w:drawing>
          <wp:anchor distT="0" distB="0" distL="114300" distR="114300" simplePos="0" relativeHeight="251666432" behindDoc="1" locked="0" layoutInCell="1" allowOverlap="1" wp14:anchorId="58E6A5FA" wp14:editId="7C7CF46F">
            <wp:simplePos x="0" y="0"/>
            <wp:positionH relativeFrom="column">
              <wp:posOffset>3056311</wp:posOffset>
            </wp:positionH>
            <wp:positionV relativeFrom="paragraph">
              <wp:posOffset>128077</wp:posOffset>
            </wp:positionV>
            <wp:extent cx="2956560" cy="1799590"/>
            <wp:effectExtent l="0" t="0" r="0" b="0"/>
            <wp:wrapTight wrapText="bothSides">
              <wp:wrapPolygon edited="0">
                <wp:start x="0" y="0"/>
                <wp:lineTo x="0" y="21265"/>
                <wp:lineTo x="21433" y="21265"/>
                <wp:lineTo x="21433" y="0"/>
                <wp:lineTo x="0" y="0"/>
              </wp:wrapPolygon>
            </wp:wrapTight>
            <wp:docPr id="12" name="Bildobjekt 12" descr="En laptop-dator med Fastighetsnätverkets webbplats på skä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laptop-dator med Fastighetsnätverkets webbplats på skärm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65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830" w:rsidRPr="008B37EE">
        <w:t xml:space="preserve">Fastighetsnätverket för energi och klimat i Örebro län har under året fortsatt utveckla samverkan, kontinuerligt lärande och kunskapsutbyte. </w:t>
      </w:r>
      <w:r w:rsidR="0052196B" w:rsidRPr="008B37EE">
        <w:t>Fastighetsnätverkets styrelsearbete</w:t>
      </w:r>
      <w:r w:rsidR="002D1FB3" w:rsidRPr="008B37EE">
        <w:t xml:space="preserve">, </w:t>
      </w:r>
      <w:r w:rsidR="00DC26B1" w:rsidRPr="008B37EE">
        <w:t xml:space="preserve">koppling till relaterade projekt och hur nätverkets synliggörs har vidareutvecklats. </w:t>
      </w:r>
      <w:r w:rsidR="0052196B" w:rsidRPr="008B37EE">
        <w:t xml:space="preserve">Fastighetsnätverkets webbplats </w:t>
      </w:r>
      <w:hyperlink r:id="rId48" w:history="1">
        <w:r w:rsidR="008D60AD">
          <w:rPr>
            <w:rStyle w:val="Hyperlnk"/>
            <w:rFonts w:eastAsiaTheme="majorEastAsia"/>
          </w:rPr>
          <w:t>https://www.fastighetsnatverket.se/</w:t>
        </w:r>
      </w:hyperlink>
      <w:r w:rsidR="008D60AD">
        <w:t xml:space="preserve"> tillsammans med </w:t>
      </w:r>
      <w:r w:rsidR="002A316C" w:rsidRPr="00DD581E">
        <w:t>Linkedin-</w:t>
      </w:r>
      <w:r w:rsidR="008D60AD" w:rsidRPr="00DD581E">
        <w:t xml:space="preserve">kanal utgör grunden </w:t>
      </w:r>
      <w:r w:rsidR="0052196B" w:rsidRPr="00DD581E">
        <w:t>för att kommunicera aktiviteter, resul</w:t>
      </w:r>
      <w:r w:rsidR="0082566D" w:rsidRPr="00DD581E">
        <w:t>tat och marknadsföra medlemmarna</w:t>
      </w:r>
      <w:r w:rsidR="0052196B" w:rsidRPr="00DD581E">
        <w:t xml:space="preserve">. </w:t>
      </w:r>
      <w:r w:rsidR="00713986">
        <w:t>Webbplatsen är välbesökt och vår Linkedin-kanal följs av</w:t>
      </w:r>
      <w:r w:rsidR="008D60AD" w:rsidRPr="00DD581E">
        <w:t xml:space="preserve"> </w:t>
      </w:r>
      <w:r w:rsidRPr="00DD581E">
        <w:t xml:space="preserve">ca </w:t>
      </w:r>
      <w:r w:rsidR="00713986" w:rsidRPr="00DD581E">
        <w:t xml:space="preserve">850 </w:t>
      </w:r>
      <w:r w:rsidR="008D60AD" w:rsidRPr="00DD581E">
        <w:t>personer</w:t>
      </w:r>
      <w:r w:rsidR="00713986">
        <w:t xml:space="preserve">. Det är en ökning med 216 nya personer från föregående år. Även nyhetsbrevet har ökat till 130 prenumeranter, från 91 prenumeranter föregående år. </w:t>
      </w:r>
    </w:p>
    <w:p w14:paraId="3C07317F" w14:textId="5CCF9599" w:rsidR="00D109AA" w:rsidRDefault="00D109AA" w:rsidP="00D109AA">
      <w:pPr>
        <w:keepNext/>
      </w:pPr>
    </w:p>
    <w:p w14:paraId="5E7E4330" w14:textId="5A4FB41D" w:rsidR="006E4B1C" w:rsidRPr="006E4B1C" w:rsidRDefault="0052196B" w:rsidP="006E4B1C">
      <w:r w:rsidRPr="002D1FB3">
        <w:t xml:space="preserve">Fastighetsnätverkets </w:t>
      </w:r>
      <w:r w:rsidR="00D23830" w:rsidRPr="002D1FB3">
        <w:t xml:space="preserve">finansiella grund för verksamheten har under </w:t>
      </w:r>
      <w:r w:rsidR="00F93030">
        <w:t>202</w:t>
      </w:r>
      <w:r w:rsidR="000254E8">
        <w:t>2</w:t>
      </w:r>
      <w:r w:rsidRPr="002D1FB3">
        <w:t xml:space="preserve"> varit stärkt genom </w:t>
      </w:r>
      <w:r w:rsidR="003F5E86" w:rsidRPr="002D1FB3">
        <w:t>medel från europeiska regional</w:t>
      </w:r>
      <w:r w:rsidR="00D23830" w:rsidRPr="002D1FB3">
        <w:t>fonden</w:t>
      </w:r>
      <w:r w:rsidR="003F5E86" w:rsidRPr="002D1FB3">
        <w:t xml:space="preserve"> ERUF</w:t>
      </w:r>
      <w:r w:rsidR="00D23830" w:rsidRPr="002D1FB3">
        <w:t xml:space="preserve">. </w:t>
      </w:r>
      <w:r w:rsidRPr="002D1FB3">
        <w:t xml:space="preserve">Stödet har bidragit till att fler aktiviteter inom Fastighetsnätverket </w:t>
      </w:r>
      <w:r w:rsidR="006E4B1C">
        <w:t xml:space="preserve">genomförts </w:t>
      </w:r>
      <w:r w:rsidR="008B37EE">
        <w:t>än vad som annars varit möjligt</w:t>
      </w:r>
      <w:r w:rsidRPr="002D1FB3">
        <w:t>.</w:t>
      </w:r>
      <w:r w:rsidR="008B37EE">
        <w:t xml:space="preserve"> </w:t>
      </w:r>
    </w:p>
    <w:p w14:paraId="5F4B9C9B" w14:textId="77777777" w:rsidR="0052196B" w:rsidRPr="002D1FB3" w:rsidRDefault="0052196B" w:rsidP="001246F0"/>
    <w:p w14:paraId="5AE02147" w14:textId="442696EB" w:rsidR="00D23830" w:rsidRDefault="00D23830" w:rsidP="001246F0">
      <w:r w:rsidRPr="002D1FB3">
        <w:t>De insatser och aktiviteter som genomförs i nätverket ska bidra till god medlemsnytta och samtidigt svara mot viktiga samhällsutmaningar inom bygg- och förvaltningsområdet. Genom att utveckla kompetens och bidra till erfarenhet</w:t>
      </w:r>
      <w:r w:rsidR="0052196B" w:rsidRPr="002D1FB3">
        <w:t>s</w:t>
      </w:r>
      <w:r w:rsidRPr="002D1FB3">
        <w:t>utbyte mellan medlemmar möjliggörs hållb</w:t>
      </w:r>
      <w:r w:rsidR="0052196B" w:rsidRPr="002D1FB3">
        <w:t>ara affärer. Erfarenheter från p</w:t>
      </w:r>
      <w:r w:rsidRPr="002D1FB3">
        <w:t>rojekt i</w:t>
      </w:r>
      <w:r w:rsidR="0052196B" w:rsidRPr="002D1FB3">
        <w:t>nom</w:t>
      </w:r>
      <w:r w:rsidRPr="002D1FB3">
        <w:t xml:space="preserve"> nätverket sprids till </w:t>
      </w:r>
      <w:r w:rsidR="0082566D">
        <w:t xml:space="preserve">fler </w:t>
      </w:r>
      <w:r w:rsidRPr="002D1FB3">
        <w:t>aktörer</w:t>
      </w:r>
      <w:r w:rsidR="0082566D">
        <w:t xml:space="preserve"> </w:t>
      </w:r>
      <w:r w:rsidR="008D60AD">
        <w:t xml:space="preserve">bland annat </w:t>
      </w:r>
      <w:r w:rsidR="0082566D">
        <w:t>genom</w:t>
      </w:r>
      <w:r w:rsidR="002A316C">
        <w:t xml:space="preserve"> </w:t>
      </w:r>
      <w:hyperlink r:id="rId49" w:history="1">
        <w:r w:rsidR="002A316C" w:rsidRPr="00507224">
          <w:rPr>
            <w:rStyle w:val="Hyperlnk"/>
            <w:rFonts w:eastAsiaTheme="majorEastAsia"/>
          </w:rPr>
          <w:t>www.fastighetsnatverket.se/</w:t>
        </w:r>
      </w:hyperlink>
    </w:p>
    <w:p w14:paraId="5FD44AA6" w14:textId="715EF8BE" w:rsidR="008D60AD" w:rsidRDefault="00CC77E0" w:rsidP="001246F0">
      <w:r>
        <w:lastRenderedPageBreak/>
        <w:t xml:space="preserve">Baserat på en uppdatering av Fastighetsnätverkets vision beslutades under 2022 att initiera </w:t>
      </w:r>
      <w:r w:rsidRPr="0074508C">
        <w:rPr>
          <w:rFonts w:ascii="Calibri" w:hAnsi="Calibri" w:cs="Calibri"/>
        </w:rPr>
        <w:t xml:space="preserve">extra fokus på följande </w:t>
      </w:r>
      <w:r>
        <w:rPr>
          <w:rFonts w:ascii="Calibri" w:hAnsi="Calibri" w:cs="Calibri"/>
        </w:rPr>
        <w:t>fokus</w:t>
      </w:r>
      <w:r w:rsidRPr="0074508C">
        <w:rPr>
          <w:rFonts w:ascii="Calibri" w:hAnsi="Calibri" w:cs="Calibri"/>
        </w:rPr>
        <w:t>områden</w:t>
      </w:r>
    </w:p>
    <w:p w14:paraId="68C724CA" w14:textId="77777777" w:rsidR="00CC77E0" w:rsidRPr="0074508C" w:rsidRDefault="00CC77E0" w:rsidP="00CC77E0">
      <w:pPr>
        <w:pStyle w:val="Default"/>
        <w:numPr>
          <w:ilvl w:val="0"/>
          <w:numId w:val="25"/>
        </w:numPr>
        <w:spacing w:line="240" w:lineRule="auto"/>
        <w:rPr>
          <w:rFonts w:ascii="Calibri" w:hAnsi="Calibri" w:cs="Calibri"/>
          <w:color w:val="auto"/>
          <w:sz w:val="22"/>
          <w:szCs w:val="22"/>
        </w:rPr>
      </w:pPr>
      <w:r w:rsidRPr="0074508C">
        <w:rPr>
          <w:rFonts w:ascii="Calibri" w:hAnsi="Calibri" w:cs="Calibri"/>
          <w:color w:val="auto"/>
          <w:sz w:val="22"/>
          <w:szCs w:val="22"/>
        </w:rPr>
        <w:t>Byggnaden som samhällsnytta</w:t>
      </w:r>
    </w:p>
    <w:p w14:paraId="3ADB4FD8" w14:textId="77777777" w:rsidR="00CC77E0" w:rsidRPr="0074508C" w:rsidRDefault="00CC77E0" w:rsidP="00CC77E0">
      <w:pPr>
        <w:pStyle w:val="Default"/>
        <w:numPr>
          <w:ilvl w:val="0"/>
          <w:numId w:val="25"/>
        </w:numPr>
        <w:spacing w:line="240" w:lineRule="auto"/>
        <w:rPr>
          <w:rFonts w:ascii="Calibri" w:hAnsi="Calibri" w:cs="Calibri"/>
          <w:color w:val="auto"/>
          <w:sz w:val="22"/>
          <w:szCs w:val="22"/>
        </w:rPr>
      </w:pPr>
      <w:r w:rsidRPr="0074508C">
        <w:rPr>
          <w:rFonts w:ascii="Calibri" w:hAnsi="Calibri" w:cs="Calibri"/>
          <w:color w:val="auto"/>
          <w:sz w:val="22"/>
          <w:szCs w:val="22"/>
        </w:rPr>
        <w:t>Återbruk och hållbara byggnadsmaterial</w:t>
      </w:r>
    </w:p>
    <w:p w14:paraId="0A92F1FB" w14:textId="77777777" w:rsidR="00CC77E0" w:rsidRPr="0074508C" w:rsidRDefault="00CC77E0" w:rsidP="00CC77E0">
      <w:pPr>
        <w:pStyle w:val="Default"/>
        <w:numPr>
          <w:ilvl w:val="0"/>
          <w:numId w:val="25"/>
        </w:numPr>
        <w:spacing w:line="240" w:lineRule="auto"/>
        <w:rPr>
          <w:rFonts w:ascii="Calibri" w:hAnsi="Calibri" w:cs="Calibri"/>
          <w:color w:val="auto"/>
          <w:sz w:val="22"/>
          <w:szCs w:val="22"/>
        </w:rPr>
      </w:pPr>
      <w:r w:rsidRPr="0074508C">
        <w:rPr>
          <w:rFonts w:ascii="Calibri" w:hAnsi="Calibri" w:cs="Calibri"/>
          <w:color w:val="auto"/>
          <w:sz w:val="22"/>
          <w:szCs w:val="22"/>
        </w:rPr>
        <w:t>Klimatsäkra dina byggnader</w:t>
      </w:r>
    </w:p>
    <w:p w14:paraId="51A8132E" w14:textId="1C3DD77D" w:rsidR="00CC77E0" w:rsidRDefault="00CC77E0" w:rsidP="001246F0">
      <w:r>
        <w:t xml:space="preserve">Parallellt med det arbetet har Fastighetsnätverkets styrelse arbetat med framtagande av utvecklingsmål för ytterligare framdrift. Det finns presenterat mer detaljerat i </w:t>
      </w:r>
      <w:r w:rsidR="00CD3A87">
        <w:t>”Riktlinjer för verksamhet 2023”.</w:t>
      </w:r>
    </w:p>
    <w:p w14:paraId="60F19693" w14:textId="77777777" w:rsidR="00CC77E0" w:rsidRPr="002D1FB3" w:rsidRDefault="00CC77E0" w:rsidP="001246F0"/>
    <w:p w14:paraId="0BF87B16" w14:textId="277B65B1" w:rsidR="006E4B1C" w:rsidRDefault="00D23830" w:rsidP="00D23830">
      <w:r w:rsidRPr="002D1FB3">
        <w:t>Främjande av energieffekti</w:t>
      </w:r>
      <w:r w:rsidR="0082566D">
        <w:t>v teknik och metoder i både ny</w:t>
      </w:r>
      <w:r w:rsidRPr="002D1FB3">
        <w:t xml:space="preserve"> och befintlig bebyggelse är centrala områden att </w:t>
      </w:r>
      <w:r w:rsidR="0082566D">
        <w:t>utveckla</w:t>
      </w:r>
      <w:r w:rsidRPr="002D1FB3">
        <w:t>. Det finns i nätverket många kunniga och engagerade medlemmar som bidra</w:t>
      </w:r>
      <w:r w:rsidR="0082566D">
        <w:t>r</w:t>
      </w:r>
      <w:r w:rsidRPr="002D1FB3">
        <w:t xml:space="preserve"> i arbetet. </w:t>
      </w:r>
      <w:r w:rsidR="0052196B" w:rsidRPr="002D1FB3">
        <w:t xml:space="preserve">Fastighetsnätverket </w:t>
      </w:r>
      <w:r w:rsidR="0082566D">
        <w:t xml:space="preserve">utvecklas </w:t>
      </w:r>
      <w:r w:rsidR="0052196B" w:rsidRPr="002D1FB3">
        <w:t xml:space="preserve">strategiskt genom en aktiv </w:t>
      </w:r>
      <w:r w:rsidR="006E4B1C">
        <w:t xml:space="preserve">koordinering och </w:t>
      </w:r>
      <w:r w:rsidR="0052196B" w:rsidRPr="002D1FB3">
        <w:t xml:space="preserve">styrelse. </w:t>
      </w:r>
      <w:r w:rsidRPr="002D1FB3">
        <w:t xml:space="preserve">Genom </w:t>
      </w:r>
      <w:r w:rsidR="006E4B1C">
        <w:t xml:space="preserve">att Fastighetsnätverket utgör en nationell strateginod finns </w:t>
      </w:r>
      <w:r w:rsidR="0008002F">
        <w:t>direkt samverkansmöjlighet</w:t>
      </w:r>
      <w:r w:rsidR="006E4B1C">
        <w:t xml:space="preserve"> med Energimyndigheten för att främja en ökad takt av energieffektivisering inom fastighetsbranschen. </w:t>
      </w:r>
    </w:p>
    <w:p w14:paraId="5DF81E50" w14:textId="345BAA8D" w:rsidR="006E4B1C" w:rsidRDefault="006E4B1C" w:rsidP="00D23830"/>
    <w:p w14:paraId="636980ED" w14:textId="233F983D" w:rsidR="00D23830" w:rsidRDefault="0008002F" w:rsidP="0008002F">
      <w:r>
        <w:t xml:space="preserve">Vidare har samverkan med </w:t>
      </w:r>
      <w:r w:rsidR="006E4B1C">
        <w:t>Energimyndigheten</w:t>
      </w:r>
      <w:r>
        <w:t>s</w:t>
      </w:r>
      <w:r w:rsidR="006E4B1C">
        <w:t xml:space="preserve"> </w:t>
      </w:r>
      <w:r>
        <w:t>nätverk</w:t>
      </w:r>
      <w:r w:rsidR="0082566D">
        <w:t xml:space="preserve"> </w:t>
      </w:r>
      <w:r w:rsidR="00D23830" w:rsidRPr="002D1FB3">
        <w:t>LÅGAN</w:t>
      </w:r>
      <w:r>
        <w:t xml:space="preserve"> och </w:t>
      </w:r>
      <w:r w:rsidR="008D60AD">
        <w:t xml:space="preserve">med andra </w:t>
      </w:r>
      <w:r>
        <w:t xml:space="preserve">Energikontor varit fortsatt viktiga </w:t>
      </w:r>
      <w:r w:rsidRPr="0008002F">
        <w:t xml:space="preserve">för </w:t>
      </w:r>
      <w:r w:rsidR="00D23830" w:rsidRPr="002D1FB3">
        <w:t xml:space="preserve">att </w:t>
      </w:r>
      <w:r w:rsidR="0082566D">
        <w:t xml:space="preserve">utveckla </w:t>
      </w:r>
      <w:r w:rsidR="00D23830" w:rsidRPr="002D1FB3">
        <w:t xml:space="preserve">nationellt samarbete för kompetensutveckling inom </w:t>
      </w:r>
      <w:r>
        <w:t xml:space="preserve">energieffektivisering och för fler </w:t>
      </w:r>
      <w:r w:rsidR="00D23830" w:rsidRPr="002D1FB3">
        <w:t xml:space="preserve">lågenergibyggnader. </w:t>
      </w:r>
    </w:p>
    <w:p w14:paraId="59C01BEC" w14:textId="64F2FF90" w:rsidR="00DD581E" w:rsidRDefault="00DD581E" w:rsidP="0008002F"/>
    <w:p w14:paraId="594318A5" w14:textId="77777777" w:rsidR="00DD581E" w:rsidRPr="002D1FB3" w:rsidRDefault="00DD581E" w:rsidP="0008002F"/>
    <w:p w14:paraId="6183DFA9" w14:textId="77777777" w:rsidR="00D23830" w:rsidRPr="00DB3C2D" w:rsidRDefault="00D23830" w:rsidP="00D23830">
      <w:pPr>
        <w:rPr>
          <w:color w:val="00B0F0"/>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06"/>
        <w:gridCol w:w="2434"/>
      </w:tblGrid>
      <w:tr w:rsidR="0078245E" w:rsidRPr="0078245E" w14:paraId="05BDD4B5" w14:textId="77777777" w:rsidTr="00D109A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9B81CB" w14:textId="085AF1C0" w:rsidR="00D23830" w:rsidRDefault="001246F0" w:rsidP="00D109AA">
            <w:pPr>
              <w:spacing w:line="240" w:lineRule="auto"/>
            </w:pPr>
            <w:r w:rsidRPr="0078245E">
              <w:t xml:space="preserve">Örebro, </w:t>
            </w:r>
            <w:r w:rsidR="00ED3D5D">
              <w:t xml:space="preserve">den </w:t>
            </w:r>
            <w:r w:rsidR="00131EE8">
              <w:t>9</w:t>
            </w:r>
            <w:r w:rsidR="0052196B" w:rsidRPr="0078245E">
              <w:t xml:space="preserve"> </w:t>
            </w:r>
            <w:r w:rsidR="00131EE8">
              <w:t xml:space="preserve">feb </w:t>
            </w:r>
            <w:r w:rsidRPr="0078245E">
              <w:t>20</w:t>
            </w:r>
            <w:r w:rsidR="00F93030" w:rsidRPr="0078245E">
              <w:t>2</w:t>
            </w:r>
            <w:r w:rsidR="00131EE8">
              <w:t>3</w:t>
            </w:r>
          </w:p>
          <w:p w14:paraId="59AA5976" w14:textId="77777777" w:rsidR="00ED3D5D" w:rsidRPr="0078245E" w:rsidRDefault="00ED3D5D" w:rsidP="00D109AA">
            <w:pPr>
              <w:spacing w:line="240" w:lineRule="auto"/>
            </w:pPr>
          </w:p>
          <w:p w14:paraId="19BB6933" w14:textId="519B8FA2" w:rsidR="001246F0" w:rsidRPr="0078245E" w:rsidRDefault="001246F0" w:rsidP="0082566D">
            <w:pPr>
              <w:spacing w:line="240" w:lineRule="auto"/>
            </w:pPr>
            <w:r w:rsidRPr="0078245E">
              <w:t xml:space="preserve">. . . . . . . . . . . . . . . . . </w:t>
            </w:r>
            <w:r w:rsidR="00F93030" w:rsidRPr="0078245E">
              <w:br/>
              <w:t>Kalle Almstedt</w:t>
            </w:r>
            <w:r w:rsidRPr="0078245E">
              <w:br/>
              <w:t>Ordförande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5BF8EE9" w14:textId="62267705" w:rsidR="001246F0" w:rsidRPr="0078245E" w:rsidRDefault="001246F0" w:rsidP="00D109AA">
            <w:pPr>
              <w:spacing w:line="240" w:lineRule="auto"/>
            </w:pPr>
            <w:r w:rsidRPr="0078245E">
              <w:br/>
            </w:r>
            <w:r w:rsidRPr="0078245E">
              <w:br/>
              <w:t xml:space="preserve"> . . . . . .</w:t>
            </w:r>
            <w:r w:rsidR="00A715F2" w:rsidRPr="0078245E">
              <w:t xml:space="preserve"> . . . . . . . . . . . . . . . Therese Hjelseth</w:t>
            </w:r>
          </w:p>
          <w:p w14:paraId="60DA6220" w14:textId="77777777" w:rsidR="001246F0" w:rsidRPr="0078245E" w:rsidRDefault="001246F0" w:rsidP="00D109AA">
            <w:pPr>
              <w:spacing w:line="240" w:lineRule="auto"/>
            </w:pPr>
            <w:r w:rsidRPr="0078245E">
              <w:t>Ledamot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F34B87" w14:textId="1E3EBDF6" w:rsidR="001246F0" w:rsidRPr="0078245E" w:rsidRDefault="001246F0" w:rsidP="00D109AA">
            <w:pPr>
              <w:spacing w:line="240" w:lineRule="auto"/>
            </w:pPr>
            <w:r w:rsidRPr="0078245E">
              <w:t xml:space="preserve"> </w:t>
            </w:r>
            <w:r w:rsidRPr="0078245E">
              <w:br/>
            </w:r>
            <w:r w:rsidRPr="0078245E">
              <w:br/>
              <w:t xml:space="preserve">. . . . . . . . . . . . . . . . . . </w:t>
            </w:r>
            <w:r w:rsidR="00A715F2" w:rsidRPr="0078245E">
              <w:t>Lennart Lindkvist</w:t>
            </w:r>
          </w:p>
          <w:p w14:paraId="74A55514" w14:textId="77777777" w:rsidR="001246F0" w:rsidRPr="0078245E" w:rsidRDefault="001246F0" w:rsidP="00D109AA">
            <w:pPr>
              <w:spacing w:line="240" w:lineRule="auto"/>
            </w:pPr>
            <w:r w:rsidRPr="0078245E">
              <w:t>Ledamot</w:t>
            </w:r>
          </w:p>
        </w:tc>
      </w:tr>
      <w:tr w:rsidR="008C2463" w:rsidRPr="00DB3C2D" w14:paraId="552A2187" w14:textId="77777777" w:rsidTr="00D109A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95E1B8" w14:textId="3B33134F" w:rsidR="001246F0" w:rsidRPr="00DB3C2D" w:rsidRDefault="001246F0" w:rsidP="00940ADE">
            <w:pPr>
              <w:spacing w:line="240" w:lineRule="auto"/>
            </w:pPr>
            <w:r w:rsidRPr="00DB3C2D">
              <w:t>. . . . . . . . . . . . . . . . .</w:t>
            </w:r>
            <w:r w:rsidR="008C2463">
              <w:br/>
            </w:r>
            <w:r w:rsidR="00C30B6E">
              <w:t>Alexandra Nordvall</w:t>
            </w:r>
            <w:r w:rsidR="00D23830" w:rsidRPr="00DB3C2D">
              <w:br/>
            </w:r>
            <w:r w:rsidRPr="00DB3C2D">
              <w:t>Ledamot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013200" w14:textId="6CBCA4DC" w:rsidR="001246F0" w:rsidRPr="00DB3C2D" w:rsidRDefault="001246F0" w:rsidP="00D109AA">
            <w:pPr>
              <w:spacing w:line="240" w:lineRule="auto"/>
            </w:pPr>
            <w:r w:rsidRPr="00DB3C2D">
              <w:t xml:space="preserve"> . . . . .</w:t>
            </w:r>
            <w:r w:rsidR="00940ADE">
              <w:t xml:space="preserve"> . . . . . . . . . . . . . . . </w:t>
            </w:r>
            <w:r w:rsidR="00A715F2">
              <w:t>Mats Strömberg</w:t>
            </w:r>
          </w:p>
          <w:p w14:paraId="43E801E4" w14:textId="77777777" w:rsidR="001246F0" w:rsidRPr="00DB3C2D" w:rsidRDefault="00D23830" w:rsidP="00D109AA">
            <w:pPr>
              <w:spacing w:line="240" w:lineRule="auto"/>
            </w:pPr>
            <w:r w:rsidRPr="00DB3C2D">
              <w:t>L</w:t>
            </w:r>
            <w:r w:rsidR="001246F0" w:rsidRPr="00DB3C2D">
              <w:t>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9D6424" w14:textId="3E660947" w:rsidR="001246F0" w:rsidRPr="00DB3C2D" w:rsidRDefault="001246F0" w:rsidP="00D109AA">
            <w:pPr>
              <w:spacing w:line="240" w:lineRule="auto"/>
            </w:pPr>
            <w:r w:rsidRPr="00DB3C2D">
              <w:t xml:space="preserve"> . . . . . </w:t>
            </w:r>
            <w:r w:rsidR="00940ADE">
              <w:t xml:space="preserve">. . . . . . . . . . . . . .  </w:t>
            </w:r>
            <w:r w:rsidR="00A715F2">
              <w:t>Bengt Bodin</w:t>
            </w:r>
          </w:p>
          <w:p w14:paraId="4F178A86" w14:textId="1EB48F75" w:rsidR="008C2463" w:rsidRPr="00DB3C2D" w:rsidRDefault="001246F0" w:rsidP="008C2463">
            <w:pPr>
              <w:spacing w:line="240" w:lineRule="auto"/>
            </w:pPr>
            <w:r w:rsidRPr="00DB3C2D">
              <w:t>Ledamot</w:t>
            </w:r>
          </w:p>
        </w:tc>
      </w:tr>
      <w:tr w:rsidR="008C2463" w:rsidRPr="00DB3C2D" w14:paraId="79039B21" w14:textId="77777777" w:rsidTr="00D109A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CD7F96" w14:textId="10CDF16C" w:rsidR="008C2463" w:rsidRPr="00DB3C2D" w:rsidRDefault="008C2463" w:rsidP="00EB18ED">
            <w:pPr>
              <w:spacing w:line="240" w:lineRule="auto"/>
            </w:pPr>
            <w:bookmarkStart w:id="13" w:name="xxDocument"/>
            <w:bookmarkEnd w:id="13"/>
            <w:r w:rsidRPr="00DB3C2D">
              <w:t>. . .</w:t>
            </w:r>
            <w:r w:rsidR="00940ADE">
              <w:t xml:space="preserve"> . . . . . . . . . . . . . . . </w:t>
            </w:r>
            <w:r w:rsidR="00EB18ED">
              <w:br/>
            </w:r>
            <w:r w:rsidR="00EB18ED" w:rsidRPr="00432FE4">
              <w:t>Anne-Lie Carlos Jeansson</w:t>
            </w:r>
            <w:r w:rsidRPr="00DB3C2D">
              <w:br/>
              <w:t>Ledamot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5A44FC5" w14:textId="1C10D735" w:rsidR="008C2463" w:rsidRPr="00DB3C2D" w:rsidRDefault="008C2463" w:rsidP="00D109AA">
            <w:pPr>
              <w:spacing w:line="240" w:lineRule="auto"/>
            </w:pPr>
            <w:r w:rsidRPr="00DB3C2D">
              <w:t xml:space="preserve"> . . . . . . . . . . . . . . . . . . . . </w:t>
            </w:r>
            <w:r w:rsidR="00C30B6E">
              <w:t>Pernilla Rågstad</w:t>
            </w:r>
          </w:p>
          <w:p w14:paraId="7B950DD5" w14:textId="77777777" w:rsidR="008C2463" w:rsidRPr="00DB3C2D" w:rsidRDefault="008C2463" w:rsidP="00D109AA">
            <w:pPr>
              <w:spacing w:line="240" w:lineRule="auto"/>
            </w:pPr>
            <w:r w:rsidRPr="00DB3C2D">
              <w:t>Ledamot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409958" w14:textId="2A6F2DC3" w:rsidR="008C2463" w:rsidRPr="00DB3C2D" w:rsidRDefault="008C2463" w:rsidP="00D109AA">
            <w:pPr>
              <w:spacing w:line="240" w:lineRule="auto"/>
            </w:pPr>
            <w:r w:rsidRPr="00DB3C2D">
              <w:t xml:space="preserve"> . . . . . </w:t>
            </w:r>
            <w:r w:rsidR="00940ADE">
              <w:t xml:space="preserve">. . . . . . . . . . . . . . </w:t>
            </w:r>
            <w:r>
              <w:t>Björn Lundborg</w:t>
            </w:r>
          </w:p>
          <w:p w14:paraId="69478D46" w14:textId="77777777" w:rsidR="008C2463" w:rsidRPr="00DB3C2D" w:rsidRDefault="008C2463" w:rsidP="00D109AA">
            <w:pPr>
              <w:spacing w:line="240" w:lineRule="auto"/>
            </w:pPr>
            <w:r w:rsidRPr="00DB3C2D">
              <w:t>Ledamot</w:t>
            </w:r>
          </w:p>
        </w:tc>
      </w:tr>
      <w:tr w:rsidR="008C2463" w:rsidRPr="00DB3C2D" w14:paraId="48D0719E" w14:textId="77777777" w:rsidTr="008C2463">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4E5CDA" w14:textId="3C2D8F93" w:rsidR="008C2463" w:rsidRPr="00DB3C2D" w:rsidRDefault="008C2463" w:rsidP="00940ADE">
            <w:pPr>
              <w:spacing w:line="240" w:lineRule="auto"/>
            </w:pPr>
            <w:r w:rsidRPr="00DB3C2D">
              <w:t>. . . . . . . . . . . . . . . . . . .</w:t>
            </w:r>
            <w:r>
              <w:t xml:space="preserve"> </w:t>
            </w:r>
            <w:r w:rsidR="00C30B6E">
              <w:t>Johan Tannerstad</w:t>
            </w:r>
            <w:r w:rsidRPr="00DB3C2D">
              <w:br/>
              <w:t>Ledamot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4D0D5B" w14:textId="3877BEEB" w:rsidR="008C2463" w:rsidRPr="00DB3C2D" w:rsidRDefault="008C2463" w:rsidP="00D109AA">
            <w:pPr>
              <w:spacing w:line="240" w:lineRule="auto"/>
            </w:pPr>
            <w:r w:rsidRPr="00DB3C2D">
              <w:t xml:space="preserve"> . . . . . . . . . . . . . . . . . . . . </w:t>
            </w:r>
            <w:r>
              <w:t>Johan Sellin</w:t>
            </w:r>
          </w:p>
          <w:p w14:paraId="33064722" w14:textId="77777777" w:rsidR="008C2463" w:rsidRPr="00DB3C2D" w:rsidRDefault="008C2463" w:rsidP="00D109AA">
            <w:pPr>
              <w:spacing w:line="240" w:lineRule="auto"/>
            </w:pPr>
            <w:r w:rsidRPr="00DB3C2D">
              <w:t>Ledamot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5FAF2F" w14:textId="77FACD10" w:rsidR="008C2463" w:rsidRPr="00DB3C2D" w:rsidRDefault="008C2463" w:rsidP="00D109AA">
            <w:pPr>
              <w:spacing w:line="240" w:lineRule="auto"/>
            </w:pPr>
          </w:p>
        </w:tc>
      </w:tr>
    </w:tbl>
    <w:p w14:paraId="4C5512A1" w14:textId="70843AB7" w:rsidR="00DD1AD3" w:rsidRPr="00DB3C2D" w:rsidRDefault="00DD1AD3" w:rsidP="00940ADE">
      <w:pPr>
        <w:tabs>
          <w:tab w:val="clear" w:pos="340"/>
        </w:tabs>
        <w:rPr>
          <w:color w:val="00B0F0"/>
        </w:rPr>
      </w:pPr>
    </w:p>
    <w:sectPr w:rsidR="00DD1AD3" w:rsidRPr="00DB3C2D" w:rsidSect="004E6D44">
      <w:headerReference w:type="even" r:id="rId50"/>
      <w:footerReference w:type="even" r:id="rId51"/>
      <w:footerReference w:type="default" r:id="rId52"/>
      <w:pgSz w:w="11909" w:h="16834" w:code="9"/>
      <w:pgMar w:top="1474" w:right="2211" w:bottom="1985" w:left="2098" w:header="454" w:footer="454" w:gutter="0"/>
      <w:cols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0ED73" w14:textId="77777777" w:rsidR="00612D79" w:rsidRPr="00782350" w:rsidRDefault="00612D79" w:rsidP="00782350">
      <w:pPr>
        <w:pStyle w:val="Rubrik3"/>
        <w:spacing w:before="0"/>
        <w:rPr>
          <w:rFonts w:ascii="Times New Roman" w:eastAsia="Times New Roman" w:hAnsi="Times New Roman" w:cs="Times New Roman"/>
          <w:bCs w:val="0"/>
          <w:sz w:val="24"/>
        </w:rPr>
      </w:pPr>
      <w:r>
        <w:separator/>
      </w:r>
    </w:p>
  </w:endnote>
  <w:endnote w:type="continuationSeparator" w:id="0">
    <w:p w14:paraId="14D349E1" w14:textId="77777777" w:rsidR="00612D79" w:rsidRPr="00782350" w:rsidRDefault="00612D79"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B55D1" w14:textId="77777777" w:rsidR="00612D79" w:rsidRPr="0058184D" w:rsidRDefault="00612D79" w:rsidP="0058184D">
    <w:pPr>
      <w:pStyle w:val="Sidfot"/>
      <w:spacing w:line="240" w:lineRule="auto"/>
      <w:rPr>
        <w:sz w:val="2"/>
        <w:szCs w:val="2"/>
      </w:rPr>
    </w:pPr>
    <w:r>
      <w:rPr>
        <w:noProof/>
        <w:lang w:eastAsia="sv-SE"/>
      </w:rPr>
      <mc:AlternateContent>
        <mc:Choice Requires="wps">
          <w:drawing>
            <wp:anchor distT="0" distB="0" distL="114300" distR="114300" simplePos="0" relativeHeight="251664384" behindDoc="0" locked="0" layoutInCell="1" allowOverlap="1" wp14:anchorId="6B472F36" wp14:editId="24EB0BCD">
              <wp:simplePos x="0" y="0"/>
              <wp:positionH relativeFrom="column">
                <wp:posOffset>-1071245</wp:posOffset>
              </wp:positionH>
              <wp:positionV relativeFrom="paragraph">
                <wp:posOffset>-6586220</wp:posOffset>
              </wp:positionV>
              <wp:extent cx="180000" cy="5399999"/>
              <wp:effectExtent l="0" t="0" r="10795" b="10795"/>
              <wp:wrapNone/>
              <wp:docPr id="7" name="DocumentPathFirst"/>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B70D78" w14:textId="77777777" w:rsidR="00612D79" w:rsidRPr="00303F60" w:rsidRDefault="00612D79" w:rsidP="00E015E3">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6B472F36" id="_x0000_t202" coordsize="21600,21600" o:spt="202" path="m,l,21600r21600,l21600,xe">
              <v:stroke joinstyle="miter"/>
              <v:path gradientshapeok="t" o:connecttype="rect"/>
            </v:shapetype>
            <v:shape id="DocumentPathFirst" o:spid="_x0000_s1030" type="#_x0000_t202" style="position:absolute;margin-left:-84.35pt;margin-top:-518.6pt;width:14.15pt;height:425.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" filled="f" stroked="f" strokeweight=".5pt">
              <v:textbox style="layout-flow:vertical;mso-layout-flow-alt:bottom-to-top" inset="0,0,0,0">
                <w:txbxContent>
                  <w:p w14:paraId="09B70D78" w14:textId="77777777" w:rsidR="00612D79" w:rsidRPr="00303F60" w:rsidRDefault="00612D79" w:rsidP="00E015E3">
                    <w:pPr>
                      <w:spacing w:line="240" w:lineRule="auto"/>
                      <w:rPr>
                        <w:color w:val="C0C0C0"/>
                        <w:sz w:val="14"/>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051" w:type="dxa"/>
      <w:tblInd w:w="-78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0"/>
      <w:gridCol w:w="6650"/>
      <w:gridCol w:w="1701"/>
    </w:tblGrid>
    <w:tr w:rsidR="00612D79" w14:paraId="2A3D9496" w14:textId="77777777" w:rsidTr="00D109AA">
      <w:trPr>
        <w:trHeight w:val="275"/>
      </w:trPr>
      <w:tc>
        <w:tcPr>
          <w:tcW w:w="1701" w:type="dxa"/>
          <w:vAlign w:val="bottom"/>
        </w:tcPr>
        <w:p w14:paraId="7E304D4C" w14:textId="77777777" w:rsidR="00612D79" w:rsidRDefault="00612D79" w:rsidP="007B14AA">
          <w:pPr>
            <w:pStyle w:val="Sidfot"/>
          </w:pPr>
          <w:r>
            <w:t>Region Örebro län</w:t>
          </w:r>
        </w:p>
      </w:tc>
      <w:tc>
        <w:tcPr>
          <w:tcW w:w="6651" w:type="dxa"/>
          <w:vAlign w:val="bottom"/>
        </w:tcPr>
        <w:p w14:paraId="1E1268E1" w14:textId="77777777" w:rsidR="00612D79" w:rsidRDefault="00612D79" w:rsidP="00D109AA">
          <w:pPr>
            <w:pStyle w:val="Sidfot"/>
            <w:jc w:val="center"/>
          </w:pPr>
          <w:bookmarkStart w:id="5" w:name="xxFooterInfo"/>
          <w:bookmarkEnd w:id="5"/>
          <w:r>
            <w:t>Verksamhetsberättelse  | Datum: 2017-01-03</w:t>
          </w:r>
        </w:p>
      </w:tc>
      <w:tc>
        <w:tcPr>
          <w:tcW w:w="1701" w:type="dxa"/>
          <w:vAlign w:val="bottom"/>
        </w:tcPr>
        <w:p w14:paraId="434E346A" w14:textId="04035140" w:rsidR="00612D79" w:rsidRDefault="00612D79" w:rsidP="00443570">
          <w:pPr>
            <w:pStyle w:val="Sidfot"/>
            <w:jc w:val="right"/>
          </w:pPr>
          <w:r>
            <w:fldChar w:fldCharType="begin"/>
          </w:r>
          <w:r>
            <w:instrText xml:space="preserve"> PAGE \* MERGEFORMAT </w:instrText>
          </w:r>
          <w:r>
            <w:fldChar w:fldCharType="separate"/>
          </w:r>
          <w:r>
            <w:rPr>
              <w:noProof/>
            </w:rPr>
            <w:t>3</w:t>
          </w:r>
          <w:r>
            <w:fldChar w:fldCharType="end"/>
          </w:r>
          <w:r>
            <w:t xml:space="preserve"> (</w:t>
          </w:r>
          <w:r>
            <w:rPr>
              <w:noProof/>
            </w:rPr>
            <w:fldChar w:fldCharType="begin"/>
          </w:r>
          <w:r>
            <w:rPr>
              <w:noProof/>
            </w:rPr>
            <w:instrText xml:space="preserve"> NUMPAGES \* MERGEFORMAT </w:instrText>
          </w:r>
          <w:r>
            <w:rPr>
              <w:noProof/>
            </w:rPr>
            <w:fldChar w:fldCharType="separate"/>
          </w:r>
          <w:r w:rsidR="00A8299A">
            <w:rPr>
              <w:noProof/>
            </w:rPr>
            <w:t>16</w:t>
          </w:r>
          <w:r>
            <w:rPr>
              <w:noProof/>
            </w:rPr>
            <w:fldChar w:fldCharType="end"/>
          </w:r>
          <w:r>
            <w:t>)</w:t>
          </w:r>
        </w:p>
      </w:tc>
    </w:tr>
  </w:tbl>
  <w:p w14:paraId="1779FC50" w14:textId="77777777" w:rsidR="00612D79" w:rsidRPr="00CA0661" w:rsidRDefault="00612D79" w:rsidP="00CA0661">
    <w:pPr>
      <w:pStyle w:val="Sidfot"/>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BEC8" w14:textId="7E5193AC" w:rsidR="00612D79" w:rsidRDefault="00612D79">
    <w:pPr>
      <w:pStyle w:val="Sidfot"/>
    </w:pPr>
    <w:r w:rsidRPr="008C4AE8">
      <w:rPr>
        <w:noProof/>
        <w:lang w:eastAsia="sv-SE"/>
      </w:rPr>
      <w:drawing>
        <wp:anchor distT="0" distB="0" distL="114300" distR="114300" simplePos="0" relativeHeight="251666432" behindDoc="1" locked="0" layoutInCell="1" allowOverlap="1" wp14:anchorId="2ECEFF48" wp14:editId="4356AC2C">
          <wp:simplePos x="0" y="0"/>
          <wp:positionH relativeFrom="column">
            <wp:posOffset>-1102056</wp:posOffset>
          </wp:positionH>
          <wp:positionV relativeFrom="paragraph">
            <wp:posOffset>-795820</wp:posOffset>
          </wp:positionV>
          <wp:extent cx="4826000" cy="517952"/>
          <wp:effectExtent l="0" t="0" r="0" b="0"/>
          <wp:wrapTight wrapText="bothSides">
            <wp:wrapPolygon edited="0">
              <wp:start x="0" y="0"/>
              <wp:lineTo x="0" y="20672"/>
              <wp:lineTo x="21486" y="20672"/>
              <wp:lineTo x="21486" y="0"/>
              <wp:lineTo x="0" y="0"/>
            </wp:wrapPolygon>
          </wp:wrapTight>
          <wp:docPr id="1" name="Bildobjekt 1" descr="G:\Energi och klimat\_Energi\3  Projekt\Resurseffektiva och framtidssäkra byggnader i ÖMS\4. Information och kommunikation\c. Loggor\Loggalimpa finansiä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gi och klimat\_Energi\3  Projekt\Resurseffektiva och framtidssäkra byggnader i ÖMS\4. Information och kommunikation\c. Loggor\Loggalimpa finansiär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0" cy="517952"/>
                  </a:xfrm>
                  <a:prstGeom prst="rect">
                    <a:avLst/>
                  </a:prstGeom>
                  <a:noFill/>
                  <a:ln>
                    <a:noFill/>
                  </a:ln>
                </pic:spPr>
              </pic:pic>
            </a:graphicData>
          </a:graphic>
        </wp:anchor>
      </w:drawing>
    </w:r>
    <w:r w:rsidRPr="00C6243E">
      <w:t xml:space="preserve">  </w:t>
    </w:r>
    <w:r>
      <w:rPr>
        <w:noProof/>
        <w:lang w:eastAsia="sv-SE"/>
      </w:rPr>
      <mc:AlternateContent>
        <mc:Choice Requires="wps">
          <w:drawing>
            <wp:anchor distT="0" distB="0" distL="114300" distR="114300" simplePos="0" relativeHeight="251665408" behindDoc="1" locked="0" layoutInCell="1" allowOverlap="1" wp14:anchorId="0FA47007" wp14:editId="326A6681">
              <wp:simplePos x="0" y="0"/>
              <wp:positionH relativeFrom="column">
                <wp:posOffset>-1064317</wp:posOffset>
              </wp:positionH>
              <wp:positionV relativeFrom="paragraph">
                <wp:posOffset>-9121108</wp:posOffset>
              </wp:positionV>
              <wp:extent cx="6984000" cy="9252001"/>
              <wp:effectExtent l="0" t="0" r="7620" b="6350"/>
              <wp:wrapNone/>
              <wp:docPr id="2" name="DesignElement"/>
              <wp:cNvGraphicFramePr/>
              <a:graphic xmlns:a="http://schemas.openxmlformats.org/drawingml/2006/main">
                <a:graphicData uri="http://schemas.microsoft.com/office/word/2010/wordprocessingShape">
                  <wps:wsp>
                    <wps:cNvSpPr txBox="1"/>
                    <wps:spPr>
                      <a:xfrm>
                        <a:off x="0" y="0"/>
                        <a:ext cx="6984000" cy="925200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78F460" w14:textId="77777777" w:rsidR="00612D79" w:rsidRDefault="00612D79" w:rsidP="00C6243E">
                          <w:pPr>
                            <w:spacing w:line="240" w:lineRule="auto"/>
                            <w:jc w:val="right"/>
                          </w:pPr>
                          <w:r>
                            <w:rPr>
                              <w:noProof/>
                              <w:lang w:eastAsia="sv-SE"/>
                            </w:rPr>
                            <w:drawing>
                              <wp:inline distT="0" distB="0" distL="0" distR="0" wp14:anchorId="19E815C2" wp14:editId="7797738A">
                                <wp:extent cx="6982982" cy="9250699"/>
                                <wp:effectExtent l="0" t="0" r="8890" b="7620"/>
                                <wp:docPr id="16" name="Bildobjekt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982982" cy="925069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FA47007" id="_x0000_t202" coordsize="21600,21600" o:spt="202" path="m,l,21600r21600,l21600,xe">
              <v:stroke joinstyle="miter"/>
              <v:path gradientshapeok="t" o:connecttype="rect"/>
            </v:shapetype>
            <v:shape id="DesignElement" o:spid="_x0000_s1031" type="#_x0000_t202" style="position:absolute;margin-left:-83.8pt;margin-top:-718.2pt;width:549.9pt;height:72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" filled="f" stroked="f" strokeweight=".5pt">
              <v:textbox inset="0,0,0,0">
                <w:txbxContent>
                  <w:p w14:paraId="7878F460" w14:textId="77777777" w:rsidR="00612D79" w:rsidRDefault="00612D79" w:rsidP="00C6243E">
                    <w:pPr>
                      <w:spacing w:line="240" w:lineRule="auto"/>
                      <w:jc w:val="right"/>
                    </w:pPr>
                    <w:r>
                      <w:rPr>
                        <w:noProof/>
                        <w:lang w:eastAsia="sv-SE"/>
                      </w:rPr>
                      <w:drawing>
                        <wp:inline distT="0" distB="0" distL="0" distR="0" wp14:anchorId="19E815C2" wp14:editId="7797738A">
                          <wp:extent cx="6982982" cy="9250699"/>
                          <wp:effectExtent l="0" t="0" r="8890" b="7620"/>
                          <wp:docPr id="16" name="Bildobjekt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982982" cy="9250699"/>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052" w:type="dxa"/>
      <w:tblInd w:w="-1701"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6650"/>
      <w:gridCol w:w="1701"/>
    </w:tblGrid>
    <w:tr w:rsidR="00612D79" w14:paraId="11544A94" w14:textId="77777777" w:rsidTr="00BD5A4D">
      <w:trPr>
        <w:trHeight w:val="275"/>
      </w:trPr>
      <w:tc>
        <w:tcPr>
          <w:tcW w:w="1701" w:type="dxa"/>
          <w:vAlign w:val="bottom"/>
        </w:tcPr>
        <w:bookmarkStart w:id="14" w:name="xxPageNo" w:colFirst="0" w:colLast="0"/>
        <w:p w14:paraId="5829DCE1" w14:textId="3C851629" w:rsidR="00612D79" w:rsidRDefault="00612D79" w:rsidP="00443570">
          <w:pPr>
            <w:pStyle w:val="Sidfot"/>
          </w:pPr>
          <w:r>
            <w:fldChar w:fldCharType="begin"/>
          </w:r>
          <w:r>
            <w:instrText xml:space="preserve"> PAGE \* MERGEFORMAT </w:instrText>
          </w:r>
          <w:r>
            <w:fldChar w:fldCharType="separate"/>
          </w:r>
          <w:r w:rsidR="00555F77">
            <w:rPr>
              <w:noProof/>
            </w:rPr>
            <w:t>4</w:t>
          </w:r>
          <w:r>
            <w:fldChar w:fldCharType="end"/>
          </w:r>
          <w:r>
            <w:t xml:space="preserve"> (</w:t>
          </w:r>
          <w:r>
            <w:rPr>
              <w:noProof/>
            </w:rPr>
            <w:fldChar w:fldCharType="begin"/>
          </w:r>
          <w:r>
            <w:rPr>
              <w:noProof/>
            </w:rPr>
            <w:instrText xml:space="preserve"> NUMPAGES \* MERGEFORMAT </w:instrText>
          </w:r>
          <w:r>
            <w:rPr>
              <w:noProof/>
            </w:rPr>
            <w:fldChar w:fldCharType="separate"/>
          </w:r>
          <w:r w:rsidR="00555F77">
            <w:rPr>
              <w:noProof/>
            </w:rPr>
            <w:t>16</w:t>
          </w:r>
          <w:r>
            <w:rPr>
              <w:noProof/>
            </w:rPr>
            <w:fldChar w:fldCharType="end"/>
          </w:r>
          <w:r>
            <w:t>)</w:t>
          </w:r>
        </w:p>
      </w:tc>
      <w:tc>
        <w:tcPr>
          <w:tcW w:w="6650" w:type="dxa"/>
          <w:vAlign w:val="bottom"/>
        </w:tcPr>
        <w:p w14:paraId="590B9747" w14:textId="2E08B8E8" w:rsidR="00612D79" w:rsidRDefault="00612D79" w:rsidP="00DB3C2D">
          <w:pPr>
            <w:pStyle w:val="Sidfot"/>
            <w:jc w:val="center"/>
          </w:pPr>
          <w:bookmarkStart w:id="15" w:name="xxFooterInfo2"/>
          <w:bookmarkEnd w:id="15"/>
          <w:r>
            <w:t>Verksamhetsberättelse  | Datum: 2021-02-05</w:t>
          </w:r>
        </w:p>
      </w:tc>
      <w:tc>
        <w:tcPr>
          <w:tcW w:w="1701" w:type="dxa"/>
          <w:vAlign w:val="bottom"/>
        </w:tcPr>
        <w:p w14:paraId="2CB75C15" w14:textId="77777777" w:rsidR="00612D79" w:rsidRDefault="00612D79" w:rsidP="0049266F">
          <w:pPr>
            <w:pStyle w:val="Sidfot"/>
            <w:jc w:val="right"/>
          </w:pPr>
          <w:r>
            <w:t>Region Örebro län</w:t>
          </w:r>
        </w:p>
      </w:tc>
    </w:tr>
    <w:bookmarkEnd w:id="14"/>
  </w:tbl>
  <w:p w14:paraId="69BDC50A" w14:textId="77777777" w:rsidR="00612D79" w:rsidRPr="0058184D" w:rsidRDefault="00612D79" w:rsidP="0058184D">
    <w:pPr>
      <w:pStyle w:val="Sidfot"/>
      <w:spacing w:line="240"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051" w:type="dxa"/>
      <w:tblInd w:w="-78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0"/>
      <w:gridCol w:w="6650"/>
      <w:gridCol w:w="1701"/>
    </w:tblGrid>
    <w:tr w:rsidR="00612D79" w14:paraId="59258328" w14:textId="77777777" w:rsidTr="00C86C3E">
      <w:trPr>
        <w:trHeight w:val="275"/>
      </w:trPr>
      <w:tc>
        <w:tcPr>
          <w:tcW w:w="1701" w:type="dxa"/>
          <w:vAlign w:val="bottom"/>
        </w:tcPr>
        <w:p w14:paraId="2CD38BEE" w14:textId="77777777" w:rsidR="00612D79" w:rsidRDefault="00612D79" w:rsidP="0049266F">
          <w:pPr>
            <w:pStyle w:val="Sidfot"/>
          </w:pPr>
          <w:r>
            <w:t>Region Örebro län</w:t>
          </w:r>
        </w:p>
      </w:tc>
      <w:tc>
        <w:tcPr>
          <w:tcW w:w="6651" w:type="dxa"/>
          <w:vAlign w:val="bottom"/>
        </w:tcPr>
        <w:p w14:paraId="4AAC00AD" w14:textId="0A7D1331" w:rsidR="00612D79" w:rsidRDefault="00612D79" w:rsidP="008D60AD">
          <w:pPr>
            <w:pStyle w:val="Sidfot"/>
            <w:jc w:val="center"/>
          </w:pPr>
          <w:bookmarkStart w:id="16" w:name="xxFooterInfo1"/>
          <w:bookmarkEnd w:id="16"/>
          <w:r>
            <w:t>Verksamhetsberättelse  | Datum: 2022-03-07</w:t>
          </w:r>
        </w:p>
      </w:tc>
      <w:tc>
        <w:tcPr>
          <w:tcW w:w="1701" w:type="dxa"/>
          <w:vAlign w:val="bottom"/>
        </w:tcPr>
        <w:p w14:paraId="43A2D72C" w14:textId="5528E10A" w:rsidR="00612D79" w:rsidRDefault="00612D79" w:rsidP="00443570">
          <w:pPr>
            <w:pStyle w:val="Sidfot"/>
            <w:jc w:val="right"/>
          </w:pPr>
          <w:r>
            <w:fldChar w:fldCharType="begin"/>
          </w:r>
          <w:r>
            <w:instrText xml:space="preserve"> PAGE \* MERGEFORMAT </w:instrText>
          </w:r>
          <w:r>
            <w:fldChar w:fldCharType="separate"/>
          </w:r>
          <w:r w:rsidR="00555F77">
            <w:rPr>
              <w:noProof/>
            </w:rPr>
            <w:t>3</w:t>
          </w:r>
          <w:r>
            <w:fldChar w:fldCharType="end"/>
          </w:r>
          <w:r>
            <w:t xml:space="preserve"> (</w:t>
          </w:r>
          <w:r>
            <w:rPr>
              <w:noProof/>
            </w:rPr>
            <w:fldChar w:fldCharType="begin"/>
          </w:r>
          <w:r>
            <w:rPr>
              <w:noProof/>
            </w:rPr>
            <w:instrText xml:space="preserve"> NUMPAGES \* MERGEFORMAT </w:instrText>
          </w:r>
          <w:r>
            <w:rPr>
              <w:noProof/>
            </w:rPr>
            <w:fldChar w:fldCharType="separate"/>
          </w:r>
          <w:r w:rsidR="00555F77">
            <w:rPr>
              <w:noProof/>
            </w:rPr>
            <w:t>16</w:t>
          </w:r>
          <w:r>
            <w:rPr>
              <w:noProof/>
            </w:rPr>
            <w:fldChar w:fldCharType="end"/>
          </w:r>
          <w:r>
            <w:t>)</w:t>
          </w:r>
        </w:p>
      </w:tc>
    </w:tr>
  </w:tbl>
  <w:p w14:paraId="0F257D03" w14:textId="77777777" w:rsidR="00612D79" w:rsidRPr="00C86C3E" w:rsidRDefault="00612D79" w:rsidP="00C86C3E">
    <w:pPr>
      <w:pStyle w:val="Sidfo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87217" w14:textId="77777777" w:rsidR="00612D79" w:rsidRPr="00782350" w:rsidRDefault="00612D79" w:rsidP="00782350">
      <w:pPr>
        <w:pStyle w:val="Rubrik3"/>
        <w:spacing w:before="0"/>
        <w:rPr>
          <w:rFonts w:ascii="Times New Roman" w:eastAsia="Times New Roman" w:hAnsi="Times New Roman" w:cs="Times New Roman"/>
          <w:bCs w:val="0"/>
          <w:sz w:val="24"/>
        </w:rPr>
      </w:pPr>
      <w:r>
        <w:separator/>
      </w:r>
    </w:p>
  </w:footnote>
  <w:footnote w:type="continuationSeparator" w:id="0">
    <w:p w14:paraId="3D486054" w14:textId="77777777" w:rsidR="00612D79" w:rsidRPr="00782350" w:rsidRDefault="00612D79" w:rsidP="00782350">
      <w:pPr>
        <w:pStyle w:val="Rubrik3"/>
        <w:spacing w:before="0"/>
        <w:rPr>
          <w:rFonts w:ascii="Times New Roman" w:eastAsia="Times New Roman" w:hAnsi="Times New Roman" w:cs="Times New Roman"/>
          <w:bCs w:val="0"/>
          <w:sz w:val="24"/>
        </w:rPr>
      </w:pPr>
      <w:r>
        <w:continuationSeparator/>
      </w:r>
    </w:p>
  </w:footnote>
  <w:footnote w:id="1">
    <w:p w14:paraId="006817D1" w14:textId="48FA1495" w:rsidR="00612D79" w:rsidRPr="00025D1E" w:rsidRDefault="00612D79" w:rsidP="00025D1E">
      <w:pPr>
        <w:pStyle w:val="Fotnotstext"/>
        <w:rPr>
          <w:sz w:val="18"/>
        </w:rPr>
      </w:pPr>
      <w:r>
        <w:rPr>
          <w:rStyle w:val="Fotnotsreferens"/>
        </w:rPr>
        <w:footnoteRef/>
      </w:r>
      <w:r>
        <w:t xml:space="preserve"> </w:t>
      </w:r>
      <w:r w:rsidRPr="00025D1E">
        <w:rPr>
          <w:sz w:val="18"/>
        </w:rPr>
        <w:t>Angivet medlemsantal i verksamhetsberättelse för 2016-2019 har visat sig felaktigt baserat på inte korrekt antal medlemmar 2016. Det har korrigerats för verksamhetsberättelse 2020.</w:t>
      </w:r>
    </w:p>
    <w:p w14:paraId="63B2B8E9" w14:textId="13DBB14D" w:rsidR="00612D79" w:rsidRPr="00025D1E" w:rsidRDefault="00612D79">
      <w:pPr>
        <w:pStyle w:val="Fotnotstext"/>
        <w:rPr>
          <w:sz w:val="18"/>
        </w:rPr>
      </w:pPr>
    </w:p>
  </w:footnote>
  <w:footnote w:id="2">
    <w:p w14:paraId="48D33E4E" w14:textId="77777777" w:rsidR="00D26247" w:rsidRDefault="00D26247" w:rsidP="00D26247">
      <w:pPr>
        <w:pStyle w:val="Fotnotstext"/>
      </w:pPr>
      <w:r>
        <w:rPr>
          <w:rStyle w:val="Fotnotsreferens"/>
        </w:rPr>
        <w:footnoteRef/>
      </w:r>
      <w:r>
        <w:t xml:space="preserve"> </w:t>
      </w:r>
      <w:r w:rsidRPr="00F845D7">
        <w:rPr>
          <w:sz w:val="24"/>
          <w:vertAlign w:val="superscript"/>
        </w:rPr>
        <w:t>Varav lönebikostnader 2</w:t>
      </w:r>
      <w:r>
        <w:rPr>
          <w:sz w:val="24"/>
          <w:vertAlign w:val="superscript"/>
        </w:rPr>
        <w:t> </w:t>
      </w:r>
      <w:r w:rsidRPr="00F845D7">
        <w:rPr>
          <w:sz w:val="24"/>
          <w:vertAlign w:val="superscript"/>
        </w:rPr>
        <w:t>300</w:t>
      </w:r>
      <w:r>
        <w:rPr>
          <w:sz w:val="24"/>
          <w:vertAlign w:val="superscript"/>
        </w:rPr>
        <w:t xml:space="preserve"> kr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4593"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93"/>
    </w:tblGrid>
    <w:tr w:rsidR="00612D79" w14:paraId="6723F16C" w14:textId="77777777" w:rsidTr="00C81DB9">
      <w:tc>
        <w:tcPr>
          <w:tcW w:w="4593" w:type="dxa"/>
        </w:tcPr>
        <w:p w14:paraId="1E34B582" w14:textId="77777777" w:rsidR="00612D79" w:rsidRDefault="00612D79" w:rsidP="003D73F1">
          <w:pPr>
            <w:pStyle w:val="Sidhuvud"/>
          </w:pPr>
        </w:p>
      </w:tc>
    </w:tr>
  </w:tbl>
  <w:p w14:paraId="68F1BB16" w14:textId="77777777" w:rsidR="00612D79" w:rsidRPr="00CF41A2" w:rsidRDefault="00612D7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943A" w14:textId="77777777" w:rsidR="00612D79" w:rsidRDefault="00612D79">
    <w:pPr>
      <w:pStyle w:val="Sidhuvud"/>
    </w:pPr>
    <w:r>
      <w:rPr>
        <w:noProof/>
        <w:lang w:eastAsia="sv-SE"/>
      </w:rPr>
      <mc:AlternateContent>
        <mc:Choice Requires="wps">
          <w:drawing>
            <wp:anchor distT="0" distB="0" distL="114300" distR="114300" simplePos="0" relativeHeight="251662336" behindDoc="0" locked="0" layoutInCell="1" allowOverlap="1" wp14:anchorId="5A291EC3" wp14:editId="768DF621">
              <wp:simplePos x="0" y="0"/>
              <wp:positionH relativeFrom="column">
                <wp:posOffset>-1223985</wp:posOffset>
              </wp:positionH>
              <wp:positionV relativeFrom="paragraph">
                <wp:posOffset>3311710</wp:posOffset>
              </wp:positionV>
              <wp:extent cx="180000" cy="5399999"/>
              <wp:effectExtent l="0" t="0" r="10795" b="10795"/>
              <wp:wrapNone/>
              <wp:docPr id="9" name="DocumentPath"/>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208230" w14:textId="77777777" w:rsidR="00612D79" w:rsidRPr="00303F60" w:rsidRDefault="00612D79" w:rsidP="00303F60">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5A291EC3" id="_x0000_t202" coordsize="21600,21600" o:spt="202" path="m,l,21600r21600,l21600,xe">
              <v:stroke joinstyle="miter"/>
              <v:path gradientshapeok="t" o:connecttype="rect"/>
            </v:shapetype>
            <v:shape id="DocumentPath" o:spid="_x0000_s1032" type="#_x0000_t202" style="position:absolute;margin-left:-96.4pt;margin-top:260.75pt;width:14.15pt;height:4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" filled="f" stroked="f" strokeweight=".5pt">
              <v:textbox style="layout-flow:vertical;mso-layout-flow-alt:bottom-to-top" inset="0,0,0,0">
                <w:txbxContent>
                  <w:p w14:paraId="4D208230" w14:textId="77777777" w:rsidR="00612D79" w:rsidRPr="00303F60" w:rsidRDefault="00612D79" w:rsidP="00303F60">
                    <w:pPr>
                      <w:spacing w:line="240" w:lineRule="auto"/>
                      <w:rPr>
                        <w:color w:val="C0C0C0"/>
                        <w:sz w:val="1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FFFFFFFF">
      <w:start w:val="1"/>
      <w:numFmt w:val="bullet"/>
      <w:lvlText w:val="●"/>
      <w:lvlJc w:val="left"/>
      <w:pPr>
        <w:tabs>
          <w:tab w:val="num" w:pos="360"/>
        </w:tabs>
        <w:ind w:left="720" w:hanging="360"/>
      </w:pPr>
      <w:rPr>
        <w:rFonts w:ascii="Georgia" w:eastAsia="Georgia" w:hAnsi="Georgia" w:cs="Georg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Georgia" w:eastAsia="Georgia" w:hAnsi="Georgia" w:cs="Georg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Georgia" w:eastAsia="Georgia" w:hAnsi="Georgia" w:cs="Georg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Georgia" w:eastAsia="Georgia" w:hAnsi="Georgia" w:cs="Georg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Georgia" w:eastAsia="Georgia" w:hAnsi="Georgia" w:cs="Georg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Georgia" w:eastAsia="Georgia" w:hAnsi="Georgia" w:cs="Georg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Georgia" w:eastAsia="Georgia" w:hAnsi="Georgia" w:cs="Georg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Georgia" w:eastAsia="Georgia" w:hAnsi="Georgia" w:cs="Georg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Georgia" w:eastAsia="Georgia" w:hAnsi="Georgia" w:cs="Georgia"/>
        <w:b w:val="0"/>
        <w:bCs w:val="0"/>
        <w:i w:val="0"/>
        <w:iCs w:val="0"/>
        <w:strike w:val="0"/>
        <w:color w:val="000000"/>
        <w:sz w:val="22"/>
        <w:szCs w:val="22"/>
        <w:u w:val="none"/>
      </w:rPr>
    </w:lvl>
  </w:abstractNum>
  <w:abstractNum w:abstractNumId="2" w15:restartNumberingAfterBreak="0">
    <w:nsid w:val="00000002"/>
    <w:multiLevelType w:val="hybridMultilevel"/>
    <w:tmpl w:val="00000002"/>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3" w15:restartNumberingAfterBreak="0">
    <w:nsid w:val="00000003"/>
    <w:multiLevelType w:val="hybridMultilevel"/>
    <w:tmpl w:val="00000003"/>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4" w15:restartNumberingAfterBreak="0">
    <w:nsid w:val="00000004"/>
    <w:multiLevelType w:val="hybridMultilevel"/>
    <w:tmpl w:val="00000004"/>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5" w15:restartNumberingAfterBreak="0">
    <w:nsid w:val="00000005"/>
    <w:multiLevelType w:val="hybridMultilevel"/>
    <w:tmpl w:val="00000005"/>
    <w:lvl w:ilvl="0" w:tplc="FFFFFFFF">
      <w:start w:val="1"/>
      <w:numFmt w:val="bullet"/>
      <w:lvlText w:val="●"/>
      <w:lvlJc w:val="left"/>
      <w:pPr>
        <w:tabs>
          <w:tab w:val="num" w:pos="360"/>
        </w:tabs>
        <w:ind w:left="720" w:hanging="360"/>
      </w:pPr>
      <w:rPr>
        <w:rFonts w:ascii="Georgia" w:eastAsia="Georgia" w:hAnsi="Georgia" w:cs="Georg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Georgia" w:eastAsia="Georgia" w:hAnsi="Georgia" w:cs="Georg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Georgia" w:eastAsia="Georgia" w:hAnsi="Georgia" w:cs="Georg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Georgia" w:eastAsia="Georgia" w:hAnsi="Georgia" w:cs="Georg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Georgia" w:eastAsia="Georgia" w:hAnsi="Georgia" w:cs="Georg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Georgia" w:eastAsia="Georgia" w:hAnsi="Georgia" w:cs="Georg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Georgia" w:eastAsia="Georgia" w:hAnsi="Georgia" w:cs="Georg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Georgia" w:eastAsia="Georgia" w:hAnsi="Georgia" w:cs="Georg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Georgia" w:eastAsia="Georgia" w:hAnsi="Georgia" w:cs="Georgia"/>
        <w:b w:val="0"/>
        <w:bCs w:val="0"/>
        <w:i w:val="0"/>
        <w:iCs w:val="0"/>
        <w:strike w:val="0"/>
        <w:color w:val="000000"/>
        <w:sz w:val="22"/>
        <w:szCs w:val="22"/>
        <w:u w:val="none"/>
      </w:rPr>
    </w:lvl>
  </w:abstractNum>
  <w:abstractNum w:abstractNumId="6" w15:restartNumberingAfterBreak="0">
    <w:nsid w:val="09AC3445"/>
    <w:multiLevelType w:val="hybridMultilevel"/>
    <w:tmpl w:val="2ACC5E82"/>
    <w:lvl w:ilvl="0" w:tplc="43C433CA">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1487456F"/>
    <w:multiLevelType w:val="hybridMultilevel"/>
    <w:tmpl w:val="D7B010F6"/>
    <w:lvl w:ilvl="0" w:tplc="E61C5A12">
      <w:start w:val="2019"/>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46288A"/>
    <w:multiLevelType w:val="multilevel"/>
    <w:tmpl w:val="0564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10"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11" w15:restartNumberingAfterBreak="0">
    <w:nsid w:val="3C90214D"/>
    <w:multiLevelType w:val="hybridMultilevel"/>
    <w:tmpl w:val="925EC820"/>
    <w:lvl w:ilvl="0" w:tplc="FC0AD3C0">
      <w:start w:val="1"/>
      <w:numFmt w:val="bullet"/>
      <w:lvlText w:val="•"/>
      <w:lvlJc w:val="left"/>
      <w:pPr>
        <w:tabs>
          <w:tab w:val="num" w:pos="720"/>
        </w:tabs>
        <w:ind w:left="720" w:hanging="360"/>
      </w:pPr>
      <w:rPr>
        <w:rFonts w:ascii="Arial" w:hAnsi="Arial" w:hint="default"/>
      </w:rPr>
    </w:lvl>
    <w:lvl w:ilvl="1" w:tplc="F87EBC92" w:tentative="1">
      <w:start w:val="1"/>
      <w:numFmt w:val="bullet"/>
      <w:lvlText w:val="•"/>
      <w:lvlJc w:val="left"/>
      <w:pPr>
        <w:tabs>
          <w:tab w:val="num" w:pos="1440"/>
        </w:tabs>
        <w:ind w:left="1440" w:hanging="360"/>
      </w:pPr>
      <w:rPr>
        <w:rFonts w:ascii="Arial" w:hAnsi="Arial" w:hint="default"/>
      </w:rPr>
    </w:lvl>
    <w:lvl w:ilvl="2" w:tplc="DCE4C3C8" w:tentative="1">
      <w:start w:val="1"/>
      <w:numFmt w:val="bullet"/>
      <w:lvlText w:val="•"/>
      <w:lvlJc w:val="left"/>
      <w:pPr>
        <w:tabs>
          <w:tab w:val="num" w:pos="2160"/>
        </w:tabs>
        <w:ind w:left="2160" w:hanging="360"/>
      </w:pPr>
      <w:rPr>
        <w:rFonts w:ascii="Arial" w:hAnsi="Arial" w:hint="default"/>
      </w:rPr>
    </w:lvl>
    <w:lvl w:ilvl="3" w:tplc="67D0038A" w:tentative="1">
      <w:start w:val="1"/>
      <w:numFmt w:val="bullet"/>
      <w:lvlText w:val="•"/>
      <w:lvlJc w:val="left"/>
      <w:pPr>
        <w:tabs>
          <w:tab w:val="num" w:pos="2880"/>
        </w:tabs>
        <w:ind w:left="2880" w:hanging="360"/>
      </w:pPr>
      <w:rPr>
        <w:rFonts w:ascii="Arial" w:hAnsi="Arial" w:hint="default"/>
      </w:rPr>
    </w:lvl>
    <w:lvl w:ilvl="4" w:tplc="1AC8AB44" w:tentative="1">
      <w:start w:val="1"/>
      <w:numFmt w:val="bullet"/>
      <w:lvlText w:val="•"/>
      <w:lvlJc w:val="left"/>
      <w:pPr>
        <w:tabs>
          <w:tab w:val="num" w:pos="3600"/>
        </w:tabs>
        <w:ind w:left="3600" w:hanging="360"/>
      </w:pPr>
      <w:rPr>
        <w:rFonts w:ascii="Arial" w:hAnsi="Arial" w:hint="default"/>
      </w:rPr>
    </w:lvl>
    <w:lvl w:ilvl="5" w:tplc="FD44E39A" w:tentative="1">
      <w:start w:val="1"/>
      <w:numFmt w:val="bullet"/>
      <w:lvlText w:val="•"/>
      <w:lvlJc w:val="left"/>
      <w:pPr>
        <w:tabs>
          <w:tab w:val="num" w:pos="4320"/>
        </w:tabs>
        <w:ind w:left="4320" w:hanging="360"/>
      </w:pPr>
      <w:rPr>
        <w:rFonts w:ascii="Arial" w:hAnsi="Arial" w:hint="default"/>
      </w:rPr>
    </w:lvl>
    <w:lvl w:ilvl="6" w:tplc="1E8AE76C" w:tentative="1">
      <w:start w:val="1"/>
      <w:numFmt w:val="bullet"/>
      <w:lvlText w:val="•"/>
      <w:lvlJc w:val="left"/>
      <w:pPr>
        <w:tabs>
          <w:tab w:val="num" w:pos="5040"/>
        </w:tabs>
        <w:ind w:left="5040" w:hanging="360"/>
      </w:pPr>
      <w:rPr>
        <w:rFonts w:ascii="Arial" w:hAnsi="Arial" w:hint="default"/>
      </w:rPr>
    </w:lvl>
    <w:lvl w:ilvl="7" w:tplc="D452FCBA" w:tentative="1">
      <w:start w:val="1"/>
      <w:numFmt w:val="bullet"/>
      <w:lvlText w:val="•"/>
      <w:lvlJc w:val="left"/>
      <w:pPr>
        <w:tabs>
          <w:tab w:val="num" w:pos="5760"/>
        </w:tabs>
        <w:ind w:left="5760" w:hanging="360"/>
      </w:pPr>
      <w:rPr>
        <w:rFonts w:ascii="Arial" w:hAnsi="Arial" w:hint="default"/>
      </w:rPr>
    </w:lvl>
    <w:lvl w:ilvl="8" w:tplc="2C1ED9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94185F"/>
    <w:multiLevelType w:val="hybridMultilevel"/>
    <w:tmpl w:val="73BC5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BF2636"/>
    <w:multiLevelType w:val="hybridMultilevel"/>
    <w:tmpl w:val="624C70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F9C5ED8"/>
    <w:multiLevelType w:val="hybridMultilevel"/>
    <w:tmpl w:val="B21A0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B80187A"/>
    <w:multiLevelType w:val="hybridMultilevel"/>
    <w:tmpl w:val="86DC3408"/>
    <w:lvl w:ilvl="0" w:tplc="6DB2A536">
      <w:start w:val="1"/>
      <w:numFmt w:val="bullet"/>
      <w:lvlText w:val="•"/>
      <w:lvlJc w:val="left"/>
      <w:pPr>
        <w:tabs>
          <w:tab w:val="num" w:pos="720"/>
        </w:tabs>
        <w:ind w:left="720" w:hanging="360"/>
      </w:pPr>
      <w:rPr>
        <w:rFonts w:ascii="Arial" w:hAnsi="Arial" w:hint="default"/>
      </w:rPr>
    </w:lvl>
    <w:lvl w:ilvl="1" w:tplc="77928636" w:tentative="1">
      <w:start w:val="1"/>
      <w:numFmt w:val="bullet"/>
      <w:lvlText w:val="•"/>
      <w:lvlJc w:val="left"/>
      <w:pPr>
        <w:tabs>
          <w:tab w:val="num" w:pos="1440"/>
        </w:tabs>
        <w:ind w:left="1440" w:hanging="360"/>
      </w:pPr>
      <w:rPr>
        <w:rFonts w:ascii="Arial" w:hAnsi="Arial" w:hint="default"/>
      </w:rPr>
    </w:lvl>
    <w:lvl w:ilvl="2" w:tplc="35242DAC" w:tentative="1">
      <w:start w:val="1"/>
      <w:numFmt w:val="bullet"/>
      <w:lvlText w:val="•"/>
      <w:lvlJc w:val="left"/>
      <w:pPr>
        <w:tabs>
          <w:tab w:val="num" w:pos="2160"/>
        </w:tabs>
        <w:ind w:left="2160" w:hanging="360"/>
      </w:pPr>
      <w:rPr>
        <w:rFonts w:ascii="Arial" w:hAnsi="Arial" w:hint="default"/>
      </w:rPr>
    </w:lvl>
    <w:lvl w:ilvl="3" w:tplc="95F21286" w:tentative="1">
      <w:start w:val="1"/>
      <w:numFmt w:val="bullet"/>
      <w:lvlText w:val="•"/>
      <w:lvlJc w:val="left"/>
      <w:pPr>
        <w:tabs>
          <w:tab w:val="num" w:pos="2880"/>
        </w:tabs>
        <w:ind w:left="2880" w:hanging="360"/>
      </w:pPr>
      <w:rPr>
        <w:rFonts w:ascii="Arial" w:hAnsi="Arial" w:hint="default"/>
      </w:rPr>
    </w:lvl>
    <w:lvl w:ilvl="4" w:tplc="25569D8C" w:tentative="1">
      <w:start w:val="1"/>
      <w:numFmt w:val="bullet"/>
      <w:lvlText w:val="•"/>
      <w:lvlJc w:val="left"/>
      <w:pPr>
        <w:tabs>
          <w:tab w:val="num" w:pos="3600"/>
        </w:tabs>
        <w:ind w:left="3600" w:hanging="360"/>
      </w:pPr>
      <w:rPr>
        <w:rFonts w:ascii="Arial" w:hAnsi="Arial" w:hint="default"/>
      </w:rPr>
    </w:lvl>
    <w:lvl w:ilvl="5" w:tplc="8BE67B24" w:tentative="1">
      <w:start w:val="1"/>
      <w:numFmt w:val="bullet"/>
      <w:lvlText w:val="•"/>
      <w:lvlJc w:val="left"/>
      <w:pPr>
        <w:tabs>
          <w:tab w:val="num" w:pos="4320"/>
        </w:tabs>
        <w:ind w:left="4320" w:hanging="360"/>
      </w:pPr>
      <w:rPr>
        <w:rFonts w:ascii="Arial" w:hAnsi="Arial" w:hint="default"/>
      </w:rPr>
    </w:lvl>
    <w:lvl w:ilvl="6" w:tplc="959E5658" w:tentative="1">
      <w:start w:val="1"/>
      <w:numFmt w:val="bullet"/>
      <w:lvlText w:val="•"/>
      <w:lvlJc w:val="left"/>
      <w:pPr>
        <w:tabs>
          <w:tab w:val="num" w:pos="5040"/>
        </w:tabs>
        <w:ind w:left="5040" w:hanging="360"/>
      </w:pPr>
      <w:rPr>
        <w:rFonts w:ascii="Arial" w:hAnsi="Arial" w:hint="default"/>
      </w:rPr>
    </w:lvl>
    <w:lvl w:ilvl="7" w:tplc="D8B0666E" w:tentative="1">
      <w:start w:val="1"/>
      <w:numFmt w:val="bullet"/>
      <w:lvlText w:val="•"/>
      <w:lvlJc w:val="left"/>
      <w:pPr>
        <w:tabs>
          <w:tab w:val="num" w:pos="5760"/>
        </w:tabs>
        <w:ind w:left="5760" w:hanging="360"/>
      </w:pPr>
      <w:rPr>
        <w:rFonts w:ascii="Arial" w:hAnsi="Arial" w:hint="default"/>
      </w:rPr>
    </w:lvl>
    <w:lvl w:ilvl="8" w:tplc="06B8FF9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F83128"/>
    <w:multiLevelType w:val="hybridMultilevel"/>
    <w:tmpl w:val="31FC00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E000024"/>
    <w:multiLevelType w:val="hybridMultilevel"/>
    <w:tmpl w:val="176AB9EA"/>
    <w:lvl w:ilvl="0" w:tplc="FD125112">
      <w:start w:val="1"/>
      <w:numFmt w:val="bullet"/>
      <w:lvlText w:val="•"/>
      <w:lvlJc w:val="left"/>
      <w:pPr>
        <w:tabs>
          <w:tab w:val="num" w:pos="720"/>
        </w:tabs>
        <w:ind w:left="720" w:hanging="360"/>
      </w:pPr>
      <w:rPr>
        <w:rFonts w:ascii="Arial" w:hAnsi="Arial" w:hint="default"/>
      </w:rPr>
    </w:lvl>
    <w:lvl w:ilvl="1" w:tplc="86200AD4" w:tentative="1">
      <w:start w:val="1"/>
      <w:numFmt w:val="bullet"/>
      <w:lvlText w:val="•"/>
      <w:lvlJc w:val="left"/>
      <w:pPr>
        <w:tabs>
          <w:tab w:val="num" w:pos="1440"/>
        </w:tabs>
        <w:ind w:left="1440" w:hanging="360"/>
      </w:pPr>
      <w:rPr>
        <w:rFonts w:ascii="Arial" w:hAnsi="Arial" w:hint="default"/>
      </w:rPr>
    </w:lvl>
    <w:lvl w:ilvl="2" w:tplc="C646ECC0" w:tentative="1">
      <w:start w:val="1"/>
      <w:numFmt w:val="bullet"/>
      <w:lvlText w:val="•"/>
      <w:lvlJc w:val="left"/>
      <w:pPr>
        <w:tabs>
          <w:tab w:val="num" w:pos="2160"/>
        </w:tabs>
        <w:ind w:left="2160" w:hanging="360"/>
      </w:pPr>
      <w:rPr>
        <w:rFonts w:ascii="Arial" w:hAnsi="Arial" w:hint="default"/>
      </w:rPr>
    </w:lvl>
    <w:lvl w:ilvl="3" w:tplc="34B203DE" w:tentative="1">
      <w:start w:val="1"/>
      <w:numFmt w:val="bullet"/>
      <w:lvlText w:val="•"/>
      <w:lvlJc w:val="left"/>
      <w:pPr>
        <w:tabs>
          <w:tab w:val="num" w:pos="2880"/>
        </w:tabs>
        <w:ind w:left="2880" w:hanging="360"/>
      </w:pPr>
      <w:rPr>
        <w:rFonts w:ascii="Arial" w:hAnsi="Arial" w:hint="default"/>
      </w:rPr>
    </w:lvl>
    <w:lvl w:ilvl="4" w:tplc="D1AEB610" w:tentative="1">
      <w:start w:val="1"/>
      <w:numFmt w:val="bullet"/>
      <w:lvlText w:val="•"/>
      <w:lvlJc w:val="left"/>
      <w:pPr>
        <w:tabs>
          <w:tab w:val="num" w:pos="3600"/>
        </w:tabs>
        <w:ind w:left="3600" w:hanging="360"/>
      </w:pPr>
      <w:rPr>
        <w:rFonts w:ascii="Arial" w:hAnsi="Arial" w:hint="default"/>
      </w:rPr>
    </w:lvl>
    <w:lvl w:ilvl="5" w:tplc="0A083ECA" w:tentative="1">
      <w:start w:val="1"/>
      <w:numFmt w:val="bullet"/>
      <w:lvlText w:val="•"/>
      <w:lvlJc w:val="left"/>
      <w:pPr>
        <w:tabs>
          <w:tab w:val="num" w:pos="4320"/>
        </w:tabs>
        <w:ind w:left="4320" w:hanging="360"/>
      </w:pPr>
      <w:rPr>
        <w:rFonts w:ascii="Arial" w:hAnsi="Arial" w:hint="default"/>
      </w:rPr>
    </w:lvl>
    <w:lvl w:ilvl="6" w:tplc="43EC0568" w:tentative="1">
      <w:start w:val="1"/>
      <w:numFmt w:val="bullet"/>
      <w:lvlText w:val="•"/>
      <w:lvlJc w:val="left"/>
      <w:pPr>
        <w:tabs>
          <w:tab w:val="num" w:pos="5040"/>
        </w:tabs>
        <w:ind w:left="5040" w:hanging="360"/>
      </w:pPr>
      <w:rPr>
        <w:rFonts w:ascii="Arial" w:hAnsi="Arial" w:hint="default"/>
      </w:rPr>
    </w:lvl>
    <w:lvl w:ilvl="7" w:tplc="BBA2ED4A" w:tentative="1">
      <w:start w:val="1"/>
      <w:numFmt w:val="bullet"/>
      <w:lvlText w:val="•"/>
      <w:lvlJc w:val="left"/>
      <w:pPr>
        <w:tabs>
          <w:tab w:val="num" w:pos="5760"/>
        </w:tabs>
        <w:ind w:left="5760" w:hanging="360"/>
      </w:pPr>
      <w:rPr>
        <w:rFonts w:ascii="Arial" w:hAnsi="Arial" w:hint="default"/>
      </w:rPr>
    </w:lvl>
    <w:lvl w:ilvl="8" w:tplc="C0F2A7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19"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num w:numId="1">
    <w:abstractNumId w:val="0"/>
  </w:num>
  <w:num w:numId="2">
    <w:abstractNumId w:val="10"/>
  </w:num>
  <w:num w:numId="3">
    <w:abstractNumId w:val="18"/>
  </w:num>
  <w:num w:numId="4">
    <w:abstractNumId w:val="9"/>
  </w:num>
  <w:num w:numId="5">
    <w:abstractNumId w:val="19"/>
  </w:num>
  <w:num w:numId="6">
    <w:abstractNumId w:val="1"/>
  </w:num>
  <w:num w:numId="7">
    <w:abstractNumId w:val="2"/>
  </w:num>
  <w:num w:numId="8">
    <w:abstractNumId w:val="3"/>
  </w:num>
  <w:num w:numId="9">
    <w:abstractNumId w:val="4"/>
  </w:num>
  <w:num w:numId="10">
    <w:abstractNumId w:val="5"/>
  </w:num>
  <w:num w:numId="11">
    <w:abstractNumId w:val="10"/>
  </w:num>
  <w:num w:numId="12">
    <w:abstractNumId w:val="10"/>
  </w:num>
  <w:num w:numId="13">
    <w:abstractNumId w:val="10"/>
  </w:num>
  <w:num w:numId="14">
    <w:abstractNumId w:val="10"/>
  </w:num>
  <w:num w:numId="15">
    <w:abstractNumId w:val="10"/>
  </w:num>
  <w:num w:numId="16">
    <w:abstractNumId w:val="15"/>
  </w:num>
  <w:num w:numId="17">
    <w:abstractNumId w:val="11"/>
  </w:num>
  <w:num w:numId="18">
    <w:abstractNumId w:val="13"/>
  </w:num>
  <w:num w:numId="19">
    <w:abstractNumId w:val="17"/>
  </w:num>
  <w:num w:numId="20">
    <w:abstractNumId w:val="6"/>
  </w:num>
  <w:num w:numId="21">
    <w:abstractNumId w:val="16"/>
  </w:num>
  <w:num w:numId="22">
    <w:abstractNumId w:val="8"/>
  </w:num>
  <w:num w:numId="23">
    <w:abstractNumId w:val="12"/>
  </w:num>
  <w:num w:numId="24">
    <w:abstractNumId w:val="7"/>
  </w:num>
  <w:num w:numId="25">
    <w:abstractNumId w:val="1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rsson Rebecca, Reg utv Förvaltningskansli">
    <w15:presenceInfo w15:providerId="AD" w15:userId="S-1-5-21-57989841-796845957-725345543-154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Inserted" w:val="No"/>
    <w:docVar w:name="DVarLanguage" w:val="Sv"/>
    <w:docVar w:name="DVarLogotypeName" w:val="Region Örebro län.jpg"/>
    <w:docVar w:name="DVarNumbering" w:val="-1"/>
    <w:docVar w:name="DVarPageNumberInserted" w:val="Yes"/>
  </w:docVars>
  <w:rsids>
    <w:rsidRoot w:val="00443570"/>
    <w:rsid w:val="0000082E"/>
    <w:rsid w:val="00000D68"/>
    <w:rsid w:val="00001B7C"/>
    <w:rsid w:val="00001DAA"/>
    <w:rsid w:val="000042F3"/>
    <w:rsid w:val="00006655"/>
    <w:rsid w:val="000069B8"/>
    <w:rsid w:val="000074E3"/>
    <w:rsid w:val="00007505"/>
    <w:rsid w:val="000115D3"/>
    <w:rsid w:val="00014500"/>
    <w:rsid w:val="00014BF3"/>
    <w:rsid w:val="000154DA"/>
    <w:rsid w:val="000164EA"/>
    <w:rsid w:val="000168CF"/>
    <w:rsid w:val="00021378"/>
    <w:rsid w:val="00022CEE"/>
    <w:rsid w:val="000233DE"/>
    <w:rsid w:val="00024698"/>
    <w:rsid w:val="00024EEC"/>
    <w:rsid w:val="000254B6"/>
    <w:rsid w:val="000254E8"/>
    <w:rsid w:val="00025D1E"/>
    <w:rsid w:val="00026FF8"/>
    <w:rsid w:val="00027547"/>
    <w:rsid w:val="000277C7"/>
    <w:rsid w:val="00027C58"/>
    <w:rsid w:val="00027EA7"/>
    <w:rsid w:val="000304E3"/>
    <w:rsid w:val="0003288E"/>
    <w:rsid w:val="000331EC"/>
    <w:rsid w:val="00034347"/>
    <w:rsid w:val="000353E9"/>
    <w:rsid w:val="00036191"/>
    <w:rsid w:val="000365B4"/>
    <w:rsid w:val="00040301"/>
    <w:rsid w:val="000406E0"/>
    <w:rsid w:val="00040D89"/>
    <w:rsid w:val="000431A2"/>
    <w:rsid w:val="00043529"/>
    <w:rsid w:val="00043B99"/>
    <w:rsid w:val="000440AD"/>
    <w:rsid w:val="000450D0"/>
    <w:rsid w:val="0004541D"/>
    <w:rsid w:val="0005141F"/>
    <w:rsid w:val="0005155F"/>
    <w:rsid w:val="00051F07"/>
    <w:rsid w:val="00052224"/>
    <w:rsid w:val="00052BF3"/>
    <w:rsid w:val="0005314B"/>
    <w:rsid w:val="00053867"/>
    <w:rsid w:val="00055633"/>
    <w:rsid w:val="0005769F"/>
    <w:rsid w:val="000606CA"/>
    <w:rsid w:val="00061E6F"/>
    <w:rsid w:val="00062B91"/>
    <w:rsid w:val="000642F2"/>
    <w:rsid w:val="00065A5C"/>
    <w:rsid w:val="00066654"/>
    <w:rsid w:val="00067745"/>
    <w:rsid w:val="0007138D"/>
    <w:rsid w:val="000738F0"/>
    <w:rsid w:val="00073CD2"/>
    <w:rsid w:val="00073CF2"/>
    <w:rsid w:val="00074B9A"/>
    <w:rsid w:val="00074F09"/>
    <w:rsid w:val="000755D9"/>
    <w:rsid w:val="000778B9"/>
    <w:rsid w:val="00077D81"/>
    <w:rsid w:val="0008002F"/>
    <w:rsid w:val="000823EA"/>
    <w:rsid w:val="00082BAF"/>
    <w:rsid w:val="000843E0"/>
    <w:rsid w:val="000845ED"/>
    <w:rsid w:val="00084A79"/>
    <w:rsid w:val="00087DCC"/>
    <w:rsid w:val="00090037"/>
    <w:rsid w:val="000904E1"/>
    <w:rsid w:val="00091ABC"/>
    <w:rsid w:val="00091E51"/>
    <w:rsid w:val="00093F36"/>
    <w:rsid w:val="00093FC1"/>
    <w:rsid w:val="00094077"/>
    <w:rsid w:val="00094AF2"/>
    <w:rsid w:val="000A0C29"/>
    <w:rsid w:val="000A1F6C"/>
    <w:rsid w:val="000A5678"/>
    <w:rsid w:val="000A6429"/>
    <w:rsid w:val="000B0D5E"/>
    <w:rsid w:val="000B240E"/>
    <w:rsid w:val="000B3049"/>
    <w:rsid w:val="000B44E1"/>
    <w:rsid w:val="000B7C74"/>
    <w:rsid w:val="000C04E4"/>
    <w:rsid w:val="000C3C6A"/>
    <w:rsid w:val="000C5A98"/>
    <w:rsid w:val="000C686B"/>
    <w:rsid w:val="000C7E96"/>
    <w:rsid w:val="000C7FB1"/>
    <w:rsid w:val="000D19A7"/>
    <w:rsid w:val="000D2A63"/>
    <w:rsid w:val="000D2DCA"/>
    <w:rsid w:val="000D4078"/>
    <w:rsid w:val="000D42DE"/>
    <w:rsid w:val="000D4B7E"/>
    <w:rsid w:val="000D4F5F"/>
    <w:rsid w:val="000D56CE"/>
    <w:rsid w:val="000D618F"/>
    <w:rsid w:val="000D6896"/>
    <w:rsid w:val="000E02CB"/>
    <w:rsid w:val="000E0324"/>
    <w:rsid w:val="000E13E3"/>
    <w:rsid w:val="000E4246"/>
    <w:rsid w:val="000E4881"/>
    <w:rsid w:val="000E7725"/>
    <w:rsid w:val="000F0BBF"/>
    <w:rsid w:val="000F0E64"/>
    <w:rsid w:val="000F0F5C"/>
    <w:rsid w:val="000F294C"/>
    <w:rsid w:val="000F2DC6"/>
    <w:rsid w:val="000F3AD0"/>
    <w:rsid w:val="000F4B51"/>
    <w:rsid w:val="00100571"/>
    <w:rsid w:val="001005CE"/>
    <w:rsid w:val="00100F7D"/>
    <w:rsid w:val="00101EF9"/>
    <w:rsid w:val="0010243F"/>
    <w:rsid w:val="00104C21"/>
    <w:rsid w:val="00105ED0"/>
    <w:rsid w:val="00106275"/>
    <w:rsid w:val="00106581"/>
    <w:rsid w:val="001071C9"/>
    <w:rsid w:val="00110A6D"/>
    <w:rsid w:val="00111C1C"/>
    <w:rsid w:val="00112B3E"/>
    <w:rsid w:val="00113739"/>
    <w:rsid w:val="0011381A"/>
    <w:rsid w:val="00113F9D"/>
    <w:rsid w:val="00115463"/>
    <w:rsid w:val="00116D4C"/>
    <w:rsid w:val="0012143A"/>
    <w:rsid w:val="0012144F"/>
    <w:rsid w:val="00121666"/>
    <w:rsid w:val="0012166E"/>
    <w:rsid w:val="00121869"/>
    <w:rsid w:val="00122B6A"/>
    <w:rsid w:val="00122C4C"/>
    <w:rsid w:val="001246F0"/>
    <w:rsid w:val="00126563"/>
    <w:rsid w:val="001301D3"/>
    <w:rsid w:val="00131EE8"/>
    <w:rsid w:val="00132D1E"/>
    <w:rsid w:val="00134BE6"/>
    <w:rsid w:val="0013519F"/>
    <w:rsid w:val="00135535"/>
    <w:rsid w:val="00137887"/>
    <w:rsid w:val="0014136B"/>
    <w:rsid w:val="00142CFE"/>
    <w:rsid w:val="00143E19"/>
    <w:rsid w:val="001443D2"/>
    <w:rsid w:val="00144C21"/>
    <w:rsid w:val="00144ECF"/>
    <w:rsid w:val="001450B8"/>
    <w:rsid w:val="00145FF2"/>
    <w:rsid w:val="0014636A"/>
    <w:rsid w:val="00151866"/>
    <w:rsid w:val="00151AF0"/>
    <w:rsid w:val="00151EB0"/>
    <w:rsid w:val="00152058"/>
    <w:rsid w:val="0015320B"/>
    <w:rsid w:val="00153613"/>
    <w:rsid w:val="0015550E"/>
    <w:rsid w:val="001558D7"/>
    <w:rsid w:val="00155D29"/>
    <w:rsid w:val="00156DE5"/>
    <w:rsid w:val="001575B1"/>
    <w:rsid w:val="001628E1"/>
    <w:rsid w:val="00163BB6"/>
    <w:rsid w:val="0016512D"/>
    <w:rsid w:val="00165377"/>
    <w:rsid w:val="00166C0E"/>
    <w:rsid w:val="001701D6"/>
    <w:rsid w:val="001728A6"/>
    <w:rsid w:val="00172E9B"/>
    <w:rsid w:val="001771D3"/>
    <w:rsid w:val="0018346D"/>
    <w:rsid w:val="001849F1"/>
    <w:rsid w:val="001853A1"/>
    <w:rsid w:val="0018636A"/>
    <w:rsid w:val="00187993"/>
    <w:rsid w:val="001907E2"/>
    <w:rsid w:val="00190A87"/>
    <w:rsid w:val="00190AB4"/>
    <w:rsid w:val="00190AC5"/>
    <w:rsid w:val="001918BC"/>
    <w:rsid w:val="00194E3D"/>
    <w:rsid w:val="00196BFC"/>
    <w:rsid w:val="00197DFF"/>
    <w:rsid w:val="001A038B"/>
    <w:rsid w:val="001A1DE7"/>
    <w:rsid w:val="001A1F20"/>
    <w:rsid w:val="001A360B"/>
    <w:rsid w:val="001A42CF"/>
    <w:rsid w:val="001A635A"/>
    <w:rsid w:val="001A65B8"/>
    <w:rsid w:val="001A7C0A"/>
    <w:rsid w:val="001B0C35"/>
    <w:rsid w:val="001B1ED4"/>
    <w:rsid w:val="001B29E1"/>
    <w:rsid w:val="001B39E3"/>
    <w:rsid w:val="001B5EDD"/>
    <w:rsid w:val="001B6017"/>
    <w:rsid w:val="001B691C"/>
    <w:rsid w:val="001B7912"/>
    <w:rsid w:val="001B7B8E"/>
    <w:rsid w:val="001B7D7C"/>
    <w:rsid w:val="001C0159"/>
    <w:rsid w:val="001C1BE1"/>
    <w:rsid w:val="001C2C9B"/>
    <w:rsid w:val="001C344B"/>
    <w:rsid w:val="001C46D2"/>
    <w:rsid w:val="001C53A0"/>
    <w:rsid w:val="001C7A3B"/>
    <w:rsid w:val="001D21AC"/>
    <w:rsid w:val="001D258F"/>
    <w:rsid w:val="001D47E3"/>
    <w:rsid w:val="001D59D1"/>
    <w:rsid w:val="001D6360"/>
    <w:rsid w:val="001D7274"/>
    <w:rsid w:val="001D7367"/>
    <w:rsid w:val="001D766F"/>
    <w:rsid w:val="001D781B"/>
    <w:rsid w:val="001E1E3B"/>
    <w:rsid w:val="001E237E"/>
    <w:rsid w:val="001E46EE"/>
    <w:rsid w:val="001E4C60"/>
    <w:rsid w:val="001E6B91"/>
    <w:rsid w:val="001E72BE"/>
    <w:rsid w:val="001F10E7"/>
    <w:rsid w:val="001F2091"/>
    <w:rsid w:val="001F2216"/>
    <w:rsid w:val="001F4636"/>
    <w:rsid w:val="001F5016"/>
    <w:rsid w:val="001F782E"/>
    <w:rsid w:val="00200545"/>
    <w:rsid w:val="002012A1"/>
    <w:rsid w:val="00203800"/>
    <w:rsid w:val="0020410E"/>
    <w:rsid w:val="00205B47"/>
    <w:rsid w:val="00205D93"/>
    <w:rsid w:val="00206C05"/>
    <w:rsid w:val="00206C0C"/>
    <w:rsid w:val="00206F75"/>
    <w:rsid w:val="00210F7F"/>
    <w:rsid w:val="00211BF9"/>
    <w:rsid w:val="00213BBB"/>
    <w:rsid w:val="002142FC"/>
    <w:rsid w:val="0021499D"/>
    <w:rsid w:val="00214D98"/>
    <w:rsid w:val="00215016"/>
    <w:rsid w:val="0021739B"/>
    <w:rsid w:val="0022005A"/>
    <w:rsid w:val="002209FC"/>
    <w:rsid w:val="00221ED8"/>
    <w:rsid w:val="002244A6"/>
    <w:rsid w:val="002254E8"/>
    <w:rsid w:val="0022563F"/>
    <w:rsid w:val="00226321"/>
    <w:rsid w:val="00226EB6"/>
    <w:rsid w:val="002277C3"/>
    <w:rsid w:val="002304D7"/>
    <w:rsid w:val="00230543"/>
    <w:rsid w:val="0023060E"/>
    <w:rsid w:val="002316A0"/>
    <w:rsid w:val="00240ACC"/>
    <w:rsid w:val="0024194C"/>
    <w:rsid w:val="00244E4D"/>
    <w:rsid w:val="00245B79"/>
    <w:rsid w:val="00245F09"/>
    <w:rsid w:val="00250160"/>
    <w:rsid w:val="00250D13"/>
    <w:rsid w:val="00251931"/>
    <w:rsid w:val="002519DB"/>
    <w:rsid w:val="00252453"/>
    <w:rsid w:val="00253C99"/>
    <w:rsid w:val="00253E9E"/>
    <w:rsid w:val="00254434"/>
    <w:rsid w:val="00256CA5"/>
    <w:rsid w:val="0026062F"/>
    <w:rsid w:val="00260B1E"/>
    <w:rsid w:val="0026101C"/>
    <w:rsid w:val="00262918"/>
    <w:rsid w:val="00264291"/>
    <w:rsid w:val="00265161"/>
    <w:rsid w:val="0026563D"/>
    <w:rsid w:val="002671A6"/>
    <w:rsid w:val="00271E5F"/>
    <w:rsid w:val="002730CA"/>
    <w:rsid w:val="0027367B"/>
    <w:rsid w:val="00273DF3"/>
    <w:rsid w:val="00274A07"/>
    <w:rsid w:val="002761C4"/>
    <w:rsid w:val="00276583"/>
    <w:rsid w:val="00276FD3"/>
    <w:rsid w:val="00280BDF"/>
    <w:rsid w:val="002811EF"/>
    <w:rsid w:val="00282FEA"/>
    <w:rsid w:val="00283186"/>
    <w:rsid w:val="0028318E"/>
    <w:rsid w:val="00283611"/>
    <w:rsid w:val="00284A4B"/>
    <w:rsid w:val="00284C75"/>
    <w:rsid w:val="002861FA"/>
    <w:rsid w:val="002865BD"/>
    <w:rsid w:val="00290CF8"/>
    <w:rsid w:val="00294391"/>
    <w:rsid w:val="002947F1"/>
    <w:rsid w:val="00294B32"/>
    <w:rsid w:val="002968AE"/>
    <w:rsid w:val="00297902"/>
    <w:rsid w:val="002A27B4"/>
    <w:rsid w:val="002A316C"/>
    <w:rsid w:val="002A3A49"/>
    <w:rsid w:val="002A62C9"/>
    <w:rsid w:val="002A6356"/>
    <w:rsid w:val="002A7242"/>
    <w:rsid w:val="002A7F12"/>
    <w:rsid w:val="002B06BD"/>
    <w:rsid w:val="002B1766"/>
    <w:rsid w:val="002B1C32"/>
    <w:rsid w:val="002B1EA1"/>
    <w:rsid w:val="002B3496"/>
    <w:rsid w:val="002B3CCA"/>
    <w:rsid w:val="002B5087"/>
    <w:rsid w:val="002C5069"/>
    <w:rsid w:val="002D03FA"/>
    <w:rsid w:val="002D07BD"/>
    <w:rsid w:val="002D1C69"/>
    <w:rsid w:val="002D1FB3"/>
    <w:rsid w:val="002D2015"/>
    <w:rsid w:val="002D2183"/>
    <w:rsid w:val="002D232F"/>
    <w:rsid w:val="002D4055"/>
    <w:rsid w:val="002D4A14"/>
    <w:rsid w:val="002D79FB"/>
    <w:rsid w:val="002D7B42"/>
    <w:rsid w:val="002E09EF"/>
    <w:rsid w:val="002E0AB0"/>
    <w:rsid w:val="002E3536"/>
    <w:rsid w:val="002E3CFC"/>
    <w:rsid w:val="002E558B"/>
    <w:rsid w:val="002E66A2"/>
    <w:rsid w:val="002E7A0C"/>
    <w:rsid w:val="002F053F"/>
    <w:rsid w:val="002F1A95"/>
    <w:rsid w:val="002F23A6"/>
    <w:rsid w:val="002F269E"/>
    <w:rsid w:val="002F455E"/>
    <w:rsid w:val="002F5EF8"/>
    <w:rsid w:val="002F605C"/>
    <w:rsid w:val="002F6502"/>
    <w:rsid w:val="002F6C62"/>
    <w:rsid w:val="002F6FB3"/>
    <w:rsid w:val="00301116"/>
    <w:rsid w:val="00303354"/>
    <w:rsid w:val="00303B6B"/>
    <w:rsid w:val="00303F60"/>
    <w:rsid w:val="00304261"/>
    <w:rsid w:val="003044BF"/>
    <w:rsid w:val="003059B8"/>
    <w:rsid w:val="00306B17"/>
    <w:rsid w:val="0030776E"/>
    <w:rsid w:val="00310F9B"/>
    <w:rsid w:val="003124EA"/>
    <w:rsid w:val="0031302F"/>
    <w:rsid w:val="00313BE9"/>
    <w:rsid w:val="003148AE"/>
    <w:rsid w:val="003148D7"/>
    <w:rsid w:val="00314DDA"/>
    <w:rsid w:val="003160BF"/>
    <w:rsid w:val="00317F8A"/>
    <w:rsid w:val="00320A78"/>
    <w:rsid w:val="00320D8E"/>
    <w:rsid w:val="00322F89"/>
    <w:rsid w:val="003247B3"/>
    <w:rsid w:val="00326466"/>
    <w:rsid w:val="00326F3D"/>
    <w:rsid w:val="003271B8"/>
    <w:rsid w:val="003271BD"/>
    <w:rsid w:val="00327887"/>
    <w:rsid w:val="0033215C"/>
    <w:rsid w:val="00333482"/>
    <w:rsid w:val="003344AC"/>
    <w:rsid w:val="00335048"/>
    <w:rsid w:val="003374FB"/>
    <w:rsid w:val="00337622"/>
    <w:rsid w:val="00340F6B"/>
    <w:rsid w:val="00341AAD"/>
    <w:rsid w:val="0034257D"/>
    <w:rsid w:val="003440F4"/>
    <w:rsid w:val="00346BE8"/>
    <w:rsid w:val="00347DBF"/>
    <w:rsid w:val="00351250"/>
    <w:rsid w:val="003522B2"/>
    <w:rsid w:val="003540FF"/>
    <w:rsid w:val="0035470D"/>
    <w:rsid w:val="00355458"/>
    <w:rsid w:val="00356221"/>
    <w:rsid w:val="003563E7"/>
    <w:rsid w:val="00357940"/>
    <w:rsid w:val="003601CB"/>
    <w:rsid w:val="00360372"/>
    <w:rsid w:val="00361251"/>
    <w:rsid w:val="00361D09"/>
    <w:rsid w:val="003648D9"/>
    <w:rsid w:val="0036590E"/>
    <w:rsid w:val="003661CA"/>
    <w:rsid w:val="00370806"/>
    <w:rsid w:val="00370EB3"/>
    <w:rsid w:val="00371808"/>
    <w:rsid w:val="0037473C"/>
    <w:rsid w:val="00374C2B"/>
    <w:rsid w:val="003751A5"/>
    <w:rsid w:val="00375841"/>
    <w:rsid w:val="00376837"/>
    <w:rsid w:val="00376DB5"/>
    <w:rsid w:val="00376FF5"/>
    <w:rsid w:val="003771BD"/>
    <w:rsid w:val="003777A9"/>
    <w:rsid w:val="00381734"/>
    <w:rsid w:val="0038264C"/>
    <w:rsid w:val="003829DF"/>
    <w:rsid w:val="00382A91"/>
    <w:rsid w:val="00382EF9"/>
    <w:rsid w:val="003834D7"/>
    <w:rsid w:val="00384F0E"/>
    <w:rsid w:val="00385F18"/>
    <w:rsid w:val="00386065"/>
    <w:rsid w:val="003879D4"/>
    <w:rsid w:val="00387A19"/>
    <w:rsid w:val="003906F4"/>
    <w:rsid w:val="00393469"/>
    <w:rsid w:val="003945D7"/>
    <w:rsid w:val="00394FB2"/>
    <w:rsid w:val="0039514E"/>
    <w:rsid w:val="00395C52"/>
    <w:rsid w:val="00396206"/>
    <w:rsid w:val="003970F9"/>
    <w:rsid w:val="00397245"/>
    <w:rsid w:val="00397428"/>
    <w:rsid w:val="00397CDB"/>
    <w:rsid w:val="003A0924"/>
    <w:rsid w:val="003A22F0"/>
    <w:rsid w:val="003A262C"/>
    <w:rsid w:val="003A3BE7"/>
    <w:rsid w:val="003A4D77"/>
    <w:rsid w:val="003A511E"/>
    <w:rsid w:val="003A520D"/>
    <w:rsid w:val="003A5824"/>
    <w:rsid w:val="003B3791"/>
    <w:rsid w:val="003B4A04"/>
    <w:rsid w:val="003C153E"/>
    <w:rsid w:val="003C1AAF"/>
    <w:rsid w:val="003C5461"/>
    <w:rsid w:val="003C6B40"/>
    <w:rsid w:val="003D0203"/>
    <w:rsid w:val="003D187B"/>
    <w:rsid w:val="003D1B79"/>
    <w:rsid w:val="003D236C"/>
    <w:rsid w:val="003D3A96"/>
    <w:rsid w:val="003D3E56"/>
    <w:rsid w:val="003D4F90"/>
    <w:rsid w:val="003D5911"/>
    <w:rsid w:val="003D73F1"/>
    <w:rsid w:val="003D791D"/>
    <w:rsid w:val="003D7DAE"/>
    <w:rsid w:val="003E0FBE"/>
    <w:rsid w:val="003E2591"/>
    <w:rsid w:val="003E285F"/>
    <w:rsid w:val="003E293A"/>
    <w:rsid w:val="003E2DB8"/>
    <w:rsid w:val="003E4144"/>
    <w:rsid w:val="003E4D60"/>
    <w:rsid w:val="003E529B"/>
    <w:rsid w:val="003F02BF"/>
    <w:rsid w:val="003F2569"/>
    <w:rsid w:val="003F33F2"/>
    <w:rsid w:val="003F5761"/>
    <w:rsid w:val="003F5E86"/>
    <w:rsid w:val="003F636B"/>
    <w:rsid w:val="003F6440"/>
    <w:rsid w:val="003F6E48"/>
    <w:rsid w:val="00402A1A"/>
    <w:rsid w:val="004066D3"/>
    <w:rsid w:val="0040670E"/>
    <w:rsid w:val="004072BD"/>
    <w:rsid w:val="004107C3"/>
    <w:rsid w:val="00411166"/>
    <w:rsid w:val="00411542"/>
    <w:rsid w:val="00411D27"/>
    <w:rsid w:val="00412377"/>
    <w:rsid w:val="0041399C"/>
    <w:rsid w:val="004159BD"/>
    <w:rsid w:val="00416160"/>
    <w:rsid w:val="004166EC"/>
    <w:rsid w:val="00416BEF"/>
    <w:rsid w:val="00420243"/>
    <w:rsid w:val="00420464"/>
    <w:rsid w:val="00420792"/>
    <w:rsid w:val="0042139E"/>
    <w:rsid w:val="00421B4F"/>
    <w:rsid w:val="00422226"/>
    <w:rsid w:val="0042488A"/>
    <w:rsid w:val="00424D71"/>
    <w:rsid w:val="00424E67"/>
    <w:rsid w:val="0042705B"/>
    <w:rsid w:val="0042712B"/>
    <w:rsid w:val="00427A51"/>
    <w:rsid w:val="00430816"/>
    <w:rsid w:val="00430F36"/>
    <w:rsid w:val="0043105B"/>
    <w:rsid w:val="00431C7D"/>
    <w:rsid w:val="00433ABF"/>
    <w:rsid w:val="00433E55"/>
    <w:rsid w:val="00434A48"/>
    <w:rsid w:val="00434FC7"/>
    <w:rsid w:val="0043555A"/>
    <w:rsid w:val="0043560C"/>
    <w:rsid w:val="00435947"/>
    <w:rsid w:val="00436805"/>
    <w:rsid w:val="00436ACC"/>
    <w:rsid w:val="00437661"/>
    <w:rsid w:val="00443570"/>
    <w:rsid w:val="00444C18"/>
    <w:rsid w:val="00446A67"/>
    <w:rsid w:val="004470E1"/>
    <w:rsid w:val="00450404"/>
    <w:rsid w:val="0045229A"/>
    <w:rsid w:val="004548D1"/>
    <w:rsid w:val="004567A0"/>
    <w:rsid w:val="00456819"/>
    <w:rsid w:val="00460652"/>
    <w:rsid w:val="00460A44"/>
    <w:rsid w:val="00461E5B"/>
    <w:rsid w:val="00462671"/>
    <w:rsid w:val="00462D51"/>
    <w:rsid w:val="00463315"/>
    <w:rsid w:val="004637D8"/>
    <w:rsid w:val="00463D7D"/>
    <w:rsid w:val="00464D16"/>
    <w:rsid w:val="00466ACF"/>
    <w:rsid w:val="0046798B"/>
    <w:rsid w:val="0047190E"/>
    <w:rsid w:val="00472640"/>
    <w:rsid w:val="004738C2"/>
    <w:rsid w:val="00473A3E"/>
    <w:rsid w:val="0047488F"/>
    <w:rsid w:val="0047495C"/>
    <w:rsid w:val="004765F9"/>
    <w:rsid w:val="00476B2F"/>
    <w:rsid w:val="00476BEA"/>
    <w:rsid w:val="004817E0"/>
    <w:rsid w:val="00481CDA"/>
    <w:rsid w:val="00484227"/>
    <w:rsid w:val="00484874"/>
    <w:rsid w:val="0048514A"/>
    <w:rsid w:val="00485AF2"/>
    <w:rsid w:val="0048644E"/>
    <w:rsid w:val="00487645"/>
    <w:rsid w:val="0049266F"/>
    <w:rsid w:val="00492F4F"/>
    <w:rsid w:val="00494A34"/>
    <w:rsid w:val="00494E38"/>
    <w:rsid w:val="004965D2"/>
    <w:rsid w:val="00496738"/>
    <w:rsid w:val="004A09E8"/>
    <w:rsid w:val="004A176C"/>
    <w:rsid w:val="004A584F"/>
    <w:rsid w:val="004A6004"/>
    <w:rsid w:val="004A6AFB"/>
    <w:rsid w:val="004A79C4"/>
    <w:rsid w:val="004B187F"/>
    <w:rsid w:val="004B18EC"/>
    <w:rsid w:val="004B256E"/>
    <w:rsid w:val="004B41CB"/>
    <w:rsid w:val="004B4EB8"/>
    <w:rsid w:val="004B5157"/>
    <w:rsid w:val="004B5948"/>
    <w:rsid w:val="004B5FDE"/>
    <w:rsid w:val="004C06F3"/>
    <w:rsid w:val="004C1357"/>
    <w:rsid w:val="004C1AA0"/>
    <w:rsid w:val="004C391D"/>
    <w:rsid w:val="004C4B85"/>
    <w:rsid w:val="004C5E03"/>
    <w:rsid w:val="004C5F08"/>
    <w:rsid w:val="004C73DC"/>
    <w:rsid w:val="004C7D88"/>
    <w:rsid w:val="004D03E1"/>
    <w:rsid w:val="004D0701"/>
    <w:rsid w:val="004D22E6"/>
    <w:rsid w:val="004D2A4A"/>
    <w:rsid w:val="004D4DBF"/>
    <w:rsid w:val="004D5336"/>
    <w:rsid w:val="004D58CF"/>
    <w:rsid w:val="004D648C"/>
    <w:rsid w:val="004D78C0"/>
    <w:rsid w:val="004E09E2"/>
    <w:rsid w:val="004E2266"/>
    <w:rsid w:val="004E340C"/>
    <w:rsid w:val="004E3657"/>
    <w:rsid w:val="004E5000"/>
    <w:rsid w:val="004E5D7B"/>
    <w:rsid w:val="004E6D44"/>
    <w:rsid w:val="004E6EF8"/>
    <w:rsid w:val="004E78BB"/>
    <w:rsid w:val="004F1632"/>
    <w:rsid w:val="004F55E1"/>
    <w:rsid w:val="004F5894"/>
    <w:rsid w:val="004F7ED0"/>
    <w:rsid w:val="00500983"/>
    <w:rsid w:val="00500B95"/>
    <w:rsid w:val="0050134A"/>
    <w:rsid w:val="00501E7A"/>
    <w:rsid w:val="0050313A"/>
    <w:rsid w:val="00504106"/>
    <w:rsid w:val="00504E22"/>
    <w:rsid w:val="005071C2"/>
    <w:rsid w:val="0050758C"/>
    <w:rsid w:val="005111EE"/>
    <w:rsid w:val="005113CB"/>
    <w:rsid w:val="0051281B"/>
    <w:rsid w:val="005136FB"/>
    <w:rsid w:val="0051549E"/>
    <w:rsid w:val="005158B7"/>
    <w:rsid w:val="0051739C"/>
    <w:rsid w:val="00520E08"/>
    <w:rsid w:val="00520F3D"/>
    <w:rsid w:val="0052125A"/>
    <w:rsid w:val="0052196B"/>
    <w:rsid w:val="00522C7E"/>
    <w:rsid w:val="005230C1"/>
    <w:rsid w:val="00524E49"/>
    <w:rsid w:val="005255A7"/>
    <w:rsid w:val="0052635A"/>
    <w:rsid w:val="005268F8"/>
    <w:rsid w:val="00526C2F"/>
    <w:rsid w:val="00527D4F"/>
    <w:rsid w:val="005300CF"/>
    <w:rsid w:val="005309D7"/>
    <w:rsid w:val="005340BC"/>
    <w:rsid w:val="00534450"/>
    <w:rsid w:val="005355ED"/>
    <w:rsid w:val="0054100D"/>
    <w:rsid w:val="005413AB"/>
    <w:rsid w:val="005417E6"/>
    <w:rsid w:val="0054506A"/>
    <w:rsid w:val="00545E25"/>
    <w:rsid w:val="00546416"/>
    <w:rsid w:val="0055438E"/>
    <w:rsid w:val="00555F77"/>
    <w:rsid w:val="005560AE"/>
    <w:rsid w:val="005567B7"/>
    <w:rsid w:val="00556DC7"/>
    <w:rsid w:val="0055708A"/>
    <w:rsid w:val="00557A54"/>
    <w:rsid w:val="005606CF"/>
    <w:rsid w:val="005616CC"/>
    <w:rsid w:val="0056195E"/>
    <w:rsid w:val="005625BC"/>
    <w:rsid w:val="0056435D"/>
    <w:rsid w:val="00564777"/>
    <w:rsid w:val="00564BCB"/>
    <w:rsid w:val="00566E5B"/>
    <w:rsid w:val="00566FA5"/>
    <w:rsid w:val="00567703"/>
    <w:rsid w:val="00567C42"/>
    <w:rsid w:val="0057157C"/>
    <w:rsid w:val="00571AEE"/>
    <w:rsid w:val="00571B43"/>
    <w:rsid w:val="00572ABB"/>
    <w:rsid w:val="00573F75"/>
    <w:rsid w:val="005757EB"/>
    <w:rsid w:val="0057613D"/>
    <w:rsid w:val="00577720"/>
    <w:rsid w:val="0058184D"/>
    <w:rsid w:val="00583169"/>
    <w:rsid w:val="0058518D"/>
    <w:rsid w:val="005872EF"/>
    <w:rsid w:val="00590C7A"/>
    <w:rsid w:val="00591354"/>
    <w:rsid w:val="0059213E"/>
    <w:rsid w:val="00592C8E"/>
    <w:rsid w:val="00592F10"/>
    <w:rsid w:val="00593414"/>
    <w:rsid w:val="00594354"/>
    <w:rsid w:val="0059475F"/>
    <w:rsid w:val="00594C61"/>
    <w:rsid w:val="00595142"/>
    <w:rsid w:val="005A1336"/>
    <w:rsid w:val="005A1FC2"/>
    <w:rsid w:val="005A2BCA"/>
    <w:rsid w:val="005A30AA"/>
    <w:rsid w:val="005A463B"/>
    <w:rsid w:val="005A5138"/>
    <w:rsid w:val="005A6C7F"/>
    <w:rsid w:val="005A7DF0"/>
    <w:rsid w:val="005B0FA6"/>
    <w:rsid w:val="005B320A"/>
    <w:rsid w:val="005B46BD"/>
    <w:rsid w:val="005B5D68"/>
    <w:rsid w:val="005B5ED2"/>
    <w:rsid w:val="005B7F12"/>
    <w:rsid w:val="005C0175"/>
    <w:rsid w:val="005C0429"/>
    <w:rsid w:val="005C19FF"/>
    <w:rsid w:val="005C298F"/>
    <w:rsid w:val="005C403D"/>
    <w:rsid w:val="005C5214"/>
    <w:rsid w:val="005C540D"/>
    <w:rsid w:val="005C5848"/>
    <w:rsid w:val="005C6366"/>
    <w:rsid w:val="005C6C3E"/>
    <w:rsid w:val="005D1477"/>
    <w:rsid w:val="005D2124"/>
    <w:rsid w:val="005D23FE"/>
    <w:rsid w:val="005D322F"/>
    <w:rsid w:val="005D5660"/>
    <w:rsid w:val="005D5977"/>
    <w:rsid w:val="005D5DB8"/>
    <w:rsid w:val="005D7FE5"/>
    <w:rsid w:val="005E0360"/>
    <w:rsid w:val="005E03CA"/>
    <w:rsid w:val="005E1456"/>
    <w:rsid w:val="005E29A7"/>
    <w:rsid w:val="005E2E05"/>
    <w:rsid w:val="005E30B9"/>
    <w:rsid w:val="005E4671"/>
    <w:rsid w:val="005E478E"/>
    <w:rsid w:val="005E59F7"/>
    <w:rsid w:val="005E6D79"/>
    <w:rsid w:val="005E73F9"/>
    <w:rsid w:val="005E747E"/>
    <w:rsid w:val="005F06DD"/>
    <w:rsid w:val="005F07DF"/>
    <w:rsid w:val="005F1018"/>
    <w:rsid w:val="005F11C2"/>
    <w:rsid w:val="005F1519"/>
    <w:rsid w:val="005F33BB"/>
    <w:rsid w:val="005F3F0C"/>
    <w:rsid w:val="005F4131"/>
    <w:rsid w:val="005F60FE"/>
    <w:rsid w:val="005F6316"/>
    <w:rsid w:val="005F7313"/>
    <w:rsid w:val="0060391E"/>
    <w:rsid w:val="00604686"/>
    <w:rsid w:val="00607B11"/>
    <w:rsid w:val="006107CA"/>
    <w:rsid w:val="00610889"/>
    <w:rsid w:val="00610C93"/>
    <w:rsid w:val="00612D79"/>
    <w:rsid w:val="00614014"/>
    <w:rsid w:val="00614AE7"/>
    <w:rsid w:val="006151AD"/>
    <w:rsid w:val="00615395"/>
    <w:rsid w:val="006156F1"/>
    <w:rsid w:val="00615F2E"/>
    <w:rsid w:val="0061724A"/>
    <w:rsid w:val="00617CFB"/>
    <w:rsid w:val="006216E5"/>
    <w:rsid w:val="0062172F"/>
    <w:rsid w:val="00621778"/>
    <w:rsid w:val="00622E6D"/>
    <w:rsid w:val="006233F9"/>
    <w:rsid w:val="00623E6D"/>
    <w:rsid w:val="00625184"/>
    <w:rsid w:val="00626319"/>
    <w:rsid w:val="006310EA"/>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64C"/>
    <w:rsid w:val="00637C96"/>
    <w:rsid w:val="00637D12"/>
    <w:rsid w:val="006400BB"/>
    <w:rsid w:val="006419C8"/>
    <w:rsid w:val="00642ACA"/>
    <w:rsid w:val="00643179"/>
    <w:rsid w:val="00644FA7"/>
    <w:rsid w:val="0064510D"/>
    <w:rsid w:val="00647096"/>
    <w:rsid w:val="00647FFD"/>
    <w:rsid w:val="00651447"/>
    <w:rsid w:val="00651680"/>
    <w:rsid w:val="0065206E"/>
    <w:rsid w:val="006528A6"/>
    <w:rsid w:val="00652997"/>
    <w:rsid w:val="00655F61"/>
    <w:rsid w:val="00655F69"/>
    <w:rsid w:val="00660254"/>
    <w:rsid w:val="006606F9"/>
    <w:rsid w:val="00660804"/>
    <w:rsid w:val="006617F5"/>
    <w:rsid w:val="00663851"/>
    <w:rsid w:val="00663FC5"/>
    <w:rsid w:val="00665252"/>
    <w:rsid w:val="0066576C"/>
    <w:rsid w:val="0066612A"/>
    <w:rsid w:val="006674EB"/>
    <w:rsid w:val="00670384"/>
    <w:rsid w:val="00671713"/>
    <w:rsid w:val="006722D8"/>
    <w:rsid w:val="00672DFB"/>
    <w:rsid w:val="00672E35"/>
    <w:rsid w:val="006800D4"/>
    <w:rsid w:val="0068047C"/>
    <w:rsid w:val="00680A58"/>
    <w:rsid w:val="00681395"/>
    <w:rsid w:val="006814EE"/>
    <w:rsid w:val="00683001"/>
    <w:rsid w:val="00685EF3"/>
    <w:rsid w:val="006863A0"/>
    <w:rsid w:val="00690589"/>
    <w:rsid w:val="0069223A"/>
    <w:rsid w:val="00694CB2"/>
    <w:rsid w:val="00694D38"/>
    <w:rsid w:val="006956BD"/>
    <w:rsid w:val="006963C4"/>
    <w:rsid w:val="00696976"/>
    <w:rsid w:val="006969FD"/>
    <w:rsid w:val="00697BA1"/>
    <w:rsid w:val="006A12A1"/>
    <w:rsid w:val="006A1BFB"/>
    <w:rsid w:val="006A287B"/>
    <w:rsid w:val="006A2B53"/>
    <w:rsid w:val="006A3205"/>
    <w:rsid w:val="006A4045"/>
    <w:rsid w:val="006B3EDA"/>
    <w:rsid w:val="006B4448"/>
    <w:rsid w:val="006B56FF"/>
    <w:rsid w:val="006B5F4E"/>
    <w:rsid w:val="006B68CC"/>
    <w:rsid w:val="006B7F4B"/>
    <w:rsid w:val="006C0C29"/>
    <w:rsid w:val="006C105D"/>
    <w:rsid w:val="006C1F40"/>
    <w:rsid w:val="006C2846"/>
    <w:rsid w:val="006C286C"/>
    <w:rsid w:val="006C31CA"/>
    <w:rsid w:val="006C44D5"/>
    <w:rsid w:val="006C59FD"/>
    <w:rsid w:val="006C5D39"/>
    <w:rsid w:val="006D0118"/>
    <w:rsid w:val="006D2DA7"/>
    <w:rsid w:val="006D3A69"/>
    <w:rsid w:val="006D409C"/>
    <w:rsid w:val="006D4D93"/>
    <w:rsid w:val="006D5021"/>
    <w:rsid w:val="006D53A1"/>
    <w:rsid w:val="006D5AA3"/>
    <w:rsid w:val="006E15FF"/>
    <w:rsid w:val="006E27D8"/>
    <w:rsid w:val="006E398A"/>
    <w:rsid w:val="006E4B1C"/>
    <w:rsid w:val="006E4E86"/>
    <w:rsid w:val="006E572D"/>
    <w:rsid w:val="006E58C3"/>
    <w:rsid w:val="006E7C8F"/>
    <w:rsid w:val="006F16A8"/>
    <w:rsid w:val="006F26A2"/>
    <w:rsid w:val="006F42E5"/>
    <w:rsid w:val="006F4687"/>
    <w:rsid w:val="006F5D45"/>
    <w:rsid w:val="006F76A9"/>
    <w:rsid w:val="006F793B"/>
    <w:rsid w:val="00703CDE"/>
    <w:rsid w:val="00703FAE"/>
    <w:rsid w:val="00707887"/>
    <w:rsid w:val="007118EF"/>
    <w:rsid w:val="007131C1"/>
    <w:rsid w:val="00713672"/>
    <w:rsid w:val="00713986"/>
    <w:rsid w:val="007145BF"/>
    <w:rsid w:val="00715EB9"/>
    <w:rsid w:val="00717453"/>
    <w:rsid w:val="007209D8"/>
    <w:rsid w:val="007219D6"/>
    <w:rsid w:val="00721F2A"/>
    <w:rsid w:val="007226CA"/>
    <w:rsid w:val="00723314"/>
    <w:rsid w:val="007245EB"/>
    <w:rsid w:val="00724F36"/>
    <w:rsid w:val="007258DE"/>
    <w:rsid w:val="007269CE"/>
    <w:rsid w:val="0073195A"/>
    <w:rsid w:val="00735DA9"/>
    <w:rsid w:val="00735FBC"/>
    <w:rsid w:val="007408F5"/>
    <w:rsid w:val="0074110E"/>
    <w:rsid w:val="007419F7"/>
    <w:rsid w:val="00746CB0"/>
    <w:rsid w:val="007473B8"/>
    <w:rsid w:val="0074776E"/>
    <w:rsid w:val="007507F8"/>
    <w:rsid w:val="00755A90"/>
    <w:rsid w:val="00756609"/>
    <w:rsid w:val="0075714C"/>
    <w:rsid w:val="007574C0"/>
    <w:rsid w:val="00757B04"/>
    <w:rsid w:val="00762ADD"/>
    <w:rsid w:val="007631FD"/>
    <w:rsid w:val="007638F0"/>
    <w:rsid w:val="00763944"/>
    <w:rsid w:val="00764B64"/>
    <w:rsid w:val="007658FF"/>
    <w:rsid w:val="00766908"/>
    <w:rsid w:val="00766EBE"/>
    <w:rsid w:val="00770FCC"/>
    <w:rsid w:val="00771C3F"/>
    <w:rsid w:val="00771EE1"/>
    <w:rsid w:val="007727C6"/>
    <w:rsid w:val="00772A96"/>
    <w:rsid w:val="007734E2"/>
    <w:rsid w:val="00780AA3"/>
    <w:rsid w:val="00781A85"/>
    <w:rsid w:val="00782350"/>
    <w:rsid w:val="0078245E"/>
    <w:rsid w:val="00782D65"/>
    <w:rsid w:val="00782E57"/>
    <w:rsid w:val="00782FB2"/>
    <w:rsid w:val="007830E4"/>
    <w:rsid w:val="007840CA"/>
    <w:rsid w:val="007851DE"/>
    <w:rsid w:val="00785BBC"/>
    <w:rsid w:val="00786182"/>
    <w:rsid w:val="007879F5"/>
    <w:rsid w:val="00790CA5"/>
    <w:rsid w:val="0079129A"/>
    <w:rsid w:val="00791D69"/>
    <w:rsid w:val="00792503"/>
    <w:rsid w:val="00793837"/>
    <w:rsid w:val="0079429C"/>
    <w:rsid w:val="007942A3"/>
    <w:rsid w:val="007949B4"/>
    <w:rsid w:val="007962EE"/>
    <w:rsid w:val="00796B8A"/>
    <w:rsid w:val="00797BCE"/>
    <w:rsid w:val="00797CEB"/>
    <w:rsid w:val="007A01F5"/>
    <w:rsid w:val="007A1155"/>
    <w:rsid w:val="007A441B"/>
    <w:rsid w:val="007A45C0"/>
    <w:rsid w:val="007A4840"/>
    <w:rsid w:val="007A6C0A"/>
    <w:rsid w:val="007A722D"/>
    <w:rsid w:val="007B14AA"/>
    <w:rsid w:val="007B2A42"/>
    <w:rsid w:val="007B3539"/>
    <w:rsid w:val="007B5535"/>
    <w:rsid w:val="007B713D"/>
    <w:rsid w:val="007C1EFE"/>
    <w:rsid w:val="007C3550"/>
    <w:rsid w:val="007C4239"/>
    <w:rsid w:val="007C4472"/>
    <w:rsid w:val="007C5498"/>
    <w:rsid w:val="007C67C1"/>
    <w:rsid w:val="007C7697"/>
    <w:rsid w:val="007C7B3C"/>
    <w:rsid w:val="007C7ED1"/>
    <w:rsid w:val="007D21A6"/>
    <w:rsid w:val="007D2519"/>
    <w:rsid w:val="007D383C"/>
    <w:rsid w:val="007D4352"/>
    <w:rsid w:val="007D519C"/>
    <w:rsid w:val="007D54EC"/>
    <w:rsid w:val="007D73F2"/>
    <w:rsid w:val="007E0C20"/>
    <w:rsid w:val="007E2074"/>
    <w:rsid w:val="007E3274"/>
    <w:rsid w:val="007E4F48"/>
    <w:rsid w:val="007E4F90"/>
    <w:rsid w:val="007E55AC"/>
    <w:rsid w:val="007E73A5"/>
    <w:rsid w:val="007E77F8"/>
    <w:rsid w:val="007F03D1"/>
    <w:rsid w:val="007F0F55"/>
    <w:rsid w:val="007F173C"/>
    <w:rsid w:val="007F39F2"/>
    <w:rsid w:val="007F415C"/>
    <w:rsid w:val="007F470A"/>
    <w:rsid w:val="007F5D01"/>
    <w:rsid w:val="007F7DAA"/>
    <w:rsid w:val="00800174"/>
    <w:rsid w:val="008013D4"/>
    <w:rsid w:val="00805F40"/>
    <w:rsid w:val="00806135"/>
    <w:rsid w:val="00806254"/>
    <w:rsid w:val="008071D7"/>
    <w:rsid w:val="00807F40"/>
    <w:rsid w:val="00810349"/>
    <w:rsid w:val="00811318"/>
    <w:rsid w:val="008114C8"/>
    <w:rsid w:val="008125CC"/>
    <w:rsid w:val="00814D41"/>
    <w:rsid w:val="00817586"/>
    <w:rsid w:val="00817B7F"/>
    <w:rsid w:val="008201F0"/>
    <w:rsid w:val="00820C80"/>
    <w:rsid w:val="00820FE0"/>
    <w:rsid w:val="00821E08"/>
    <w:rsid w:val="00823437"/>
    <w:rsid w:val="0082566D"/>
    <w:rsid w:val="00826806"/>
    <w:rsid w:val="00826AE1"/>
    <w:rsid w:val="00830C82"/>
    <w:rsid w:val="00830EB5"/>
    <w:rsid w:val="008324DF"/>
    <w:rsid w:val="008349EC"/>
    <w:rsid w:val="008356AF"/>
    <w:rsid w:val="008378BF"/>
    <w:rsid w:val="00842395"/>
    <w:rsid w:val="00844D68"/>
    <w:rsid w:val="0084530D"/>
    <w:rsid w:val="00845ED3"/>
    <w:rsid w:val="00851D35"/>
    <w:rsid w:val="00855721"/>
    <w:rsid w:val="00856C9C"/>
    <w:rsid w:val="00860339"/>
    <w:rsid w:val="0086050D"/>
    <w:rsid w:val="008628FE"/>
    <w:rsid w:val="008633AB"/>
    <w:rsid w:val="00864C16"/>
    <w:rsid w:val="00864D4B"/>
    <w:rsid w:val="00865B17"/>
    <w:rsid w:val="00871E2A"/>
    <w:rsid w:val="008735BA"/>
    <w:rsid w:val="00873C40"/>
    <w:rsid w:val="008741E8"/>
    <w:rsid w:val="008750AF"/>
    <w:rsid w:val="008752D7"/>
    <w:rsid w:val="00875613"/>
    <w:rsid w:val="00877067"/>
    <w:rsid w:val="0088097B"/>
    <w:rsid w:val="00880C1E"/>
    <w:rsid w:val="00882B6D"/>
    <w:rsid w:val="00882E24"/>
    <w:rsid w:val="0088399D"/>
    <w:rsid w:val="00884CBA"/>
    <w:rsid w:val="00884F80"/>
    <w:rsid w:val="0088518D"/>
    <w:rsid w:val="008851BC"/>
    <w:rsid w:val="00885414"/>
    <w:rsid w:val="0088551F"/>
    <w:rsid w:val="00885C28"/>
    <w:rsid w:val="00885FF2"/>
    <w:rsid w:val="008866DB"/>
    <w:rsid w:val="00887DF4"/>
    <w:rsid w:val="00890244"/>
    <w:rsid w:val="00890372"/>
    <w:rsid w:val="0089042F"/>
    <w:rsid w:val="00891619"/>
    <w:rsid w:val="0089562D"/>
    <w:rsid w:val="0089585E"/>
    <w:rsid w:val="00895FBA"/>
    <w:rsid w:val="00896A10"/>
    <w:rsid w:val="0089783A"/>
    <w:rsid w:val="00897913"/>
    <w:rsid w:val="00897B94"/>
    <w:rsid w:val="008A0CE9"/>
    <w:rsid w:val="008A1F07"/>
    <w:rsid w:val="008A6BFF"/>
    <w:rsid w:val="008B02AD"/>
    <w:rsid w:val="008B247E"/>
    <w:rsid w:val="008B2AF3"/>
    <w:rsid w:val="008B356C"/>
    <w:rsid w:val="008B37EE"/>
    <w:rsid w:val="008B55C8"/>
    <w:rsid w:val="008B5A18"/>
    <w:rsid w:val="008B5B3B"/>
    <w:rsid w:val="008B5C1A"/>
    <w:rsid w:val="008B7C7F"/>
    <w:rsid w:val="008B7CC7"/>
    <w:rsid w:val="008C23AF"/>
    <w:rsid w:val="008C2463"/>
    <w:rsid w:val="008C471E"/>
    <w:rsid w:val="008C4AE8"/>
    <w:rsid w:val="008C74E7"/>
    <w:rsid w:val="008C7544"/>
    <w:rsid w:val="008D15A4"/>
    <w:rsid w:val="008D2B07"/>
    <w:rsid w:val="008D2D32"/>
    <w:rsid w:val="008D357E"/>
    <w:rsid w:val="008D3ADB"/>
    <w:rsid w:val="008D3EAC"/>
    <w:rsid w:val="008D60AD"/>
    <w:rsid w:val="008D6129"/>
    <w:rsid w:val="008E05AF"/>
    <w:rsid w:val="008E23BC"/>
    <w:rsid w:val="008E2E91"/>
    <w:rsid w:val="008E379D"/>
    <w:rsid w:val="008E6CD4"/>
    <w:rsid w:val="008E7803"/>
    <w:rsid w:val="008F1825"/>
    <w:rsid w:val="008F36F6"/>
    <w:rsid w:val="008F3926"/>
    <w:rsid w:val="008F4A25"/>
    <w:rsid w:val="008F5ACA"/>
    <w:rsid w:val="008F5AE8"/>
    <w:rsid w:val="008F6E23"/>
    <w:rsid w:val="008F736B"/>
    <w:rsid w:val="00900176"/>
    <w:rsid w:val="009015AA"/>
    <w:rsid w:val="0090187B"/>
    <w:rsid w:val="009047CA"/>
    <w:rsid w:val="009047E5"/>
    <w:rsid w:val="00905671"/>
    <w:rsid w:val="00906695"/>
    <w:rsid w:val="0090700F"/>
    <w:rsid w:val="00910380"/>
    <w:rsid w:val="0091169F"/>
    <w:rsid w:val="00912A02"/>
    <w:rsid w:val="00913852"/>
    <w:rsid w:val="009142BF"/>
    <w:rsid w:val="0091465D"/>
    <w:rsid w:val="00914FCA"/>
    <w:rsid w:val="00915B69"/>
    <w:rsid w:val="00917859"/>
    <w:rsid w:val="009205F8"/>
    <w:rsid w:val="00920E53"/>
    <w:rsid w:val="00921C0F"/>
    <w:rsid w:val="00921C36"/>
    <w:rsid w:val="009227EF"/>
    <w:rsid w:val="00922D33"/>
    <w:rsid w:val="00923BE2"/>
    <w:rsid w:val="00925547"/>
    <w:rsid w:val="009267C6"/>
    <w:rsid w:val="0092761E"/>
    <w:rsid w:val="00930BDC"/>
    <w:rsid w:val="00931972"/>
    <w:rsid w:val="009364CC"/>
    <w:rsid w:val="00937ECA"/>
    <w:rsid w:val="009400F7"/>
    <w:rsid w:val="00940ADE"/>
    <w:rsid w:val="00942AE4"/>
    <w:rsid w:val="0094301C"/>
    <w:rsid w:val="0094340E"/>
    <w:rsid w:val="00944B1B"/>
    <w:rsid w:val="00950DDD"/>
    <w:rsid w:val="00951B66"/>
    <w:rsid w:val="00951D45"/>
    <w:rsid w:val="00951E82"/>
    <w:rsid w:val="00952644"/>
    <w:rsid w:val="00952AA7"/>
    <w:rsid w:val="00953D52"/>
    <w:rsid w:val="0095430C"/>
    <w:rsid w:val="009550FC"/>
    <w:rsid w:val="00955307"/>
    <w:rsid w:val="00955ECC"/>
    <w:rsid w:val="0095641C"/>
    <w:rsid w:val="00956A38"/>
    <w:rsid w:val="0095762F"/>
    <w:rsid w:val="009601A6"/>
    <w:rsid w:val="0096064C"/>
    <w:rsid w:val="00960D62"/>
    <w:rsid w:val="0096195E"/>
    <w:rsid w:val="00961B4A"/>
    <w:rsid w:val="00962190"/>
    <w:rsid w:val="009623DB"/>
    <w:rsid w:val="00962A5B"/>
    <w:rsid w:val="00963912"/>
    <w:rsid w:val="00963BF4"/>
    <w:rsid w:val="009656AE"/>
    <w:rsid w:val="00966984"/>
    <w:rsid w:val="00966FDA"/>
    <w:rsid w:val="00967965"/>
    <w:rsid w:val="00967EF5"/>
    <w:rsid w:val="009711C3"/>
    <w:rsid w:val="0097214C"/>
    <w:rsid w:val="0097278D"/>
    <w:rsid w:val="0097321F"/>
    <w:rsid w:val="00973823"/>
    <w:rsid w:val="00975BFB"/>
    <w:rsid w:val="00975ECA"/>
    <w:rsid w:val="00977E14"/>
    <w:rsid w:val="00981493"/>
    <w:rsid w:val="009830B1"/>
    <w:rsid w:val="009831B7"/>
    <w:rsid w:val="00983EC0"/>
    <w:rsid w:val="0098520D"/>
    <w:rsid w:val="0098524E"/>
    <w:rsid w:val="009854E0"/>
    <w:rsid w:val="00985F28"/>
    <w:rsid w:val="009861ED"/>
    <w:rsid w:val="00986B15"/>
    <w:rsid w:val="00987011"/>
    <w:rsid w:val="00990F06"/>
    <w:rsid w:val="009920D3"/>
    <w:rsid w:val="00993BD0"/>
    <w:rsid w:val="00994098"/>
    <w:rsid w:val="00994418"/>
    <w:rsid w:val="00995446"/>
    <w:rsid w:val="0099592F"/>
    <w:rsid w:val="0099764F"/>
    <w:rsid w:val="00997C11"/>
    <w:rsid w:val="009A139F"/>
    <w:rsid w:val="009A211D"/>
    <w:rsid w:val="009A59F4"/>
    <w:rsid w:val="009A5C10"/>
    <w:rsid w:val="009A615A"/>
    <w:rsid w:val="009A6BF9"/>
    <w:rsid w:val="009B0581"/>
    <w:rsid w:val="009B0FBD"/>
    <w:rsid w:val="009B24DA"/>
    <w:rsid w:val="009B281A"/>
    <w:rsid w:val="009B5281"/>
    <w:rsid w:val="009B675A"/>
    <w:rsid w:val="009C0765"/>
    <w:rsid w:val="009C0779"/>
    <w:rsid w:val="009C1196"/>
    <w:rsid w:val="009C11B4"/>
    <w:rsid w:val="009C168E"/>
    <w:rsid w:val="009C1B7C"/>
    <w:rsid w:val="009C228A"/>
    <w:rsid w:val="009C2A94"/>
    <w:rsid w:val="009C3A4B"/>
    <w:rsid w:val="009C3C41"/>
    <w:rsid w:val="009C4C83"/>
    <w:rsid w:val="009C508B"/>
    <w:rsid w:val="009C5D38"/>
    <w:rsid w:val="009C679B"/>
    <w:rsid w:val="009C6F69"/>
    <w:rsid w:val="009D15AD"/>
    <w:rsid w:val="009D2273"/>
    <w:rsid w:val="009D2762"/>
    <w:rsid w:val="009D3EA1"/>
    <w:rsid w:val="009D40C1"/>
    <w:rsid w:val="009D5BB8"/>
    <w:rsid w:val="009D5EA2"/>
    <w:rsid w:val="009D7FEA"/>
    <w:rsid w:val="009E03ED"/>
    <w:rsid w:val="009E1C1B"/>
    <w:rsid w:val="009E3549"/>
    <w:rsid w:val="009E3D55"/>
    <w:rsid w:val="009E3E80"/>
    <w:rsid w:val="009E3FA9"/>
    <w:rsid w:val="009E552C"/>
    <w:rsid w:val="009F2E20"/>
    <w:rsid w:val="009F324A"/>
    <w:rsid w:val="009F38E7"/>
    <w:rsid w:val="009F3E95"/>
    <w:rsid w:val="009F4168"/>
    <w:rsid w:val="009F55B7"/>
    <w:rsid w:val="009F58DD"/>
    <w:rsid w:val="009F6984"/>
    <w:rsid w:val="00A01592"/>
    <w:rsid w:val="00A01866"/>
    <w:rsid w:val="00A01B41"/>
    <w:rsid w:val="00A01F6B"/>
    <w:rsid w:val="00A030D3"/>
    <w:rsid w:val="00A05B18"/>
    <w:rsid w:val="00A05FD0"/>
    <w:rsid w:val="00A06704"/>
    <w:rsid w:val="00A1191F"/>
    <w:rsid w:val="00A1225B"/>
    <w:rsid w:val="00A12B8A"/>
    <w:rsid w:val="00A1317A"/>
    <w:rsid w:val="00A132E9"/>
    <w:rsid w:val="00A14078"/>
    <w:rsid w:val="00A1442E"/>
    <w:rsid w:val="00A14A43"/>
    <w:rsid w:val="00A14D69"/>
    <w:rsid w:val="00A14EF8"/>
    <w:rsid w:val="00A15DD9"/>
    <w:rsid w:val="00A17084"/>
    <w:rsid w:val="00A17A6D"/>
    <w:rsid w:val="00A17DED"/>
    <w:rsid w:val="00A20E36"/>
    <w:rsid w:val="00A21023"/>
    <w:rsid w:val="00A2162C"/>
    <w:rsid w:val="00A221CA"/>
    <w:rsid w:val="00A237E1"/>
    <w:rsid w:val="00A248FE"/>
    <w:rsid w:val="00A27254"/>
    <w:rsid w:val="00A278C9"/>
    <w:rsid w:val="00A30AA7"/>
    <w:rsid w:val="00A30AEF"/>
    <w:rsid w:val="00A31A49"/>
    <w:rsid w:val="00A32C5A"/>
    <w:rsid w:val="00A32DBC"/>
    <w:rsid w:val="00A32DED"/>
    <w:rsid w:val="00A32FF0"/>
    <w:rsid w:val="00A3727E"/>
    <w:rsid w:val="00A4030F"/>
    <w:rsid w:val="00A416D7"/>
    <w:rsid w:val="00A41ADB"/>
    <w:rsid w:val="00A41EB3"/>
    <w:rsid w:val="00A4267C"/>
    <w:rsid w:val="00A435F1"/>
    <w:rsid w:val="00A441A3"/>
    <w:rsid w:val="00A44B07"/>
    <w:rsid w:val="00A44BFF"/>
    <w:rsid w:val="00A4576D"/>
    <w:rsid w:val="00A46220"/>
    <w:rsid w:val="00A475BB"/>
    <w:rsid w:val="00A50513"/>
    <w:rsid w:val="00A50CE3"/>
    <w:rsid w:val="00A50E7A"/>
    <w:rsid w:val="00A51559"/>
    <w:rsid w:val="00A528C0"/>
    <w:rsid w:val="00A53E25"/>
    <w:rsid w:val="00A54EBF"/>
    <w:rsid w:val="00A55932"/>
    <w:rsid w:val="00A55B4E"/>
    <w:rsid w:val="00A600AF"/>
    <w:rsid w:val="00A609A1"/>
    <w:rsid w:val="00A61852"/>
    <w:rsid w:val="00A62CBC"/>
    <w:rsid w:val="00A633C1"/>
    <w:rsid w:val="00A644F7"/>
    <w:rsid w:val="00A658FA"/>
    <w:rsid w:val="00A65B6E"/>
    <w:rsid w:val="00A67E46"/>
    <w:rsid w:val="00A715F2"/>
    <w:rsid w:val="00A71664"/>
    <w:rsid w:val="00A73EB4"/>
    <w:rsid w:val="00A74524"/>
    <w:rsid w:val="00A754EB"/>
    <w:rsid w:val="00A7563D"/>
    <w:rsid w:val="00A75F60"/>
    <w:rsid w:val="00A76FA1"/>
    <w:rsid w:val="00A76FEC"/>
    <w:rsid w:val="00A779C9"/>
    <w:rsid w:val="00A77B52"/>
    <w:rsid w:val="00A77DDC"/>
    <w:rsid w:val="00A81875"/>
    <w:rsid w:val="00A81A5C"/>
    <w:rsid w:val="00A8299A"/>
    <w:rsid w:val="00A840BB"/>
    <w:rsid w:val="00A87DDA"/>
    <w:rsid w:val="00A87E71"/>
    <w:rsid w:val="00A90842"/>
    <w:rsid w:val="00A90BEA"/>
    <w:rsid w:val="00A90DFB"/>
    <w:rsid w:val="00A91891"/>
    <w:rsid w:val="00A93DB7"/>
    <w:rsid w:val="00A94C5E"/>
    <w:rsid w:val="00A95D9B"/>
    <w:rsid w:val="00A96022"/>
    <w:rsid w:val="00A962BD"/>
    <w:rsid w:val="00A9694E"/>
    <w:rsid w:val="00A96EAD"/>
    <w:rsid w:val="00AA1E4E"/>
    <w:rsid w:val="00AA1F10"/>
    <w:rsid w:val="00AA2BBA"/>
    <w:rsid w:val="00AA319A"/>
    <w:rsid w:val="00AA4DFE"/>
    <w:rsid w:val="00AA6843"/>
    <w:rsid w:val="00AA6857"/>
    <w:rsid w:val="00AB0CCA"/>
    <w:rsid w:val="00AB1187"/>
    <w:rsid w:val="00AB15F9"/>
    <w:rsid w:val="00AB3716"/>
    <w:rsid w:val="00AB4EB3"/>
    <w:rsid w:val="00AB545A"/>
    <w:rsid w:val="00AB6B55"/>
    <w:rsid w:val="00AB6F8D"/>
    <w:rsid w:val="00AC1AD0"/>
    <w:rsid w:val="00AC2974"/>
    <w:rsid w:val="00AC50AA"/>
    <w:rsid w:val="00AC7EBC"/>
    <w:rsid w:val="00AD0632"/>
    <w:rsid w:val="00AD2944"/>
    <w:rsid w:val="00AD3A54"/>
    <w:rsid w:val="00AD3BA0"/>
    <w:rsid w:val="00AD4D1D"/>
    <w:rsid w:val="00AD4FE3"/>
    <w:rsid w:val="00AD6514"/>
    <w:rsid w:val="00AD6D4B"/>
    <w:rsid w:val="00AD76E4"/>
    <w:rsid w:val="00AD7DE3"/>
    <w:rsid w:val="00AE0535"/>
    <w:rsid w:val="00AE2B07"/>
    <w:rsid w:val="00AE31D9"/>
    <w:rsid w:val="00AE4A6A"/>
    <w:rsid w:val="00AE4EDC"/>
    <w:rsid w:val="00AE50B5"/>
    <w:rsid w:val="00AE7D6B"/>
    <w:rsid w:val="00AF0C0E"/>
    <w:rsid w:val="00AF0E55"/>
    <w:rsid w:val="00AF116E"/>
    <w:rsid w:val="00AF20CA"/>
    <w:rsid w:val="00AF2A43"/>
    <w:rsid w:val="00AF42B2"/>
    <w:rsid w:val="00AF456C"/>
    <w:rsid w:val="00AF55F9"/>
    <w:rsid w:val="00AF60C9"/>
    <w:rsid w:val="00AF6A28"/>
    <w:rsid w:val="00AF6A43"/>
    <w:rsid w:val="00AF6CB2"/>
    <w:rsid w:val="00AF6EE4"/>
    <w:rsid w:val="00AF704F"/>
    <w:rsid w:val="00AF7AA5"/>
    <w:rsid w:val="00B0049C"/>
    <w:rsid w:val="00B00890"/>
    <w:rsid w:val="00B020B5"/>
    <w:rsid w:val="00B027AE"/>
    <w:rsid w:val="00B0465D"/>
    <w:rsid w:val="00B052B9"/>
    <w:rsid w:val="00B055FA"/>
    <w:rsid w:val="00B0570A"/>
    <w:rsid w:val="00B072F5"/>
    <w:rsid w:val="00B12915"/>
    <w:rsid w:val="00B12F3C"/>
    <w:rsid w:val="00B1391C"/>
    <w:rsid w:val="00B1399C"/>
    <w:rsid w:val="00B143E6"/>
    <w:rsid w:val="00B14D49"/>
    <w:rsid w:val="00B2047D"/>
    <w:rsid w:val="00B20A39"/>
    <w:rsid w:val="00B213FA"/>
    <w:rsid w:val="00B21ABD"/>
    <w:rsid w:val="00B21EC0"/>
    <w:rsid w:val="00B23889"/>
    <w:rsid w:val="00B23F95"/>
    <w:rsid w:val="00B24A64"/>
    <w:rsid w:val="00B24C80"/>
    <w:rsid w:val="00B24DC6"/>
    <w:rsid w:val="00B262BF"/>
    <w:rsid w:val="00B2733E"/>
    <w:rsid w:val="00B30127"/>
    <w:rsid w:val="00B30B69"/>
    <w:rsid w:val="00B31012"/>
    <w:rsid w:val="00B35A8B"/>
    <w:rsid w:val="00B364B0"/>
    <w:rsid w:val="00B37104"/>
    <w:rsid w:val="00B3725C"/>
    <w:rsid w:val="00B401DE"/>
    <w:rsid w:val="00B41F1B"/>
    <w:rsid w:val="00B42DB4"/>
    <w:rsid w:val="00B4338E"/>
    <w:rsid w:val="00B44CC3"/>
    <w:rsid w:val="00B45134"/>
    <w:rsid w:val="00B45238"/>
    <w:rsid w:val="00B45B96"/>
    <w:rsid w:val="00B45F76"/>
    <w:rsid w:val="00B46251"/>
    <w:rsid w:val="00B47165"/>
    <w:rsid w:val="00B47347"/>
    <w:rsid w:val="00B478C2"/>
    <w:rsid w:val="00B47FFC"/>
    <w:rsid w:val="00B51E17"/>
    <w:rsid w:val="00B521B5"/>
    <w:rsid w:val="00B52412"/>
    <w:rsid w:val="00B52FA1"/>
    <w:rsid w:val="00B532DB"/>
    <w:rsid w:val="00B53727"/>
    <w:rsid w:val="00B53759"/>
    <w:rsid w:val="00B545C7"/>
    <w:rsid w:val="00B561FB"/>
    <w:rsid w:val="00B56AFE"/>
    <w:rsid w:val="00B57335"/>
    <w:rsid w:val="00B61396"/>
    <w:rsid w:val="00B6254A"/>
    <w:rsid w:val="00B62C32"/>
    <w:rsid w:val="00B62E10"/>
    <w:rsid w:val="00B638D3"/>
    <w:rsid w:val="00B65EF1"/>
    <w:rsid w:val="00B66C26"/>
    <w:rsid w:val="00B66E5B"/>
    <w:rsid w:val="00B67555"/>
    <w:rsid w:val="00B67BE7"/>
    <w:rsid w:val="00B70BE0"/>
    <w:rsid w:val="00B715D3"/>
    <w:rsid w:val="00B7479F"/>
    <w:rsid w:val="00B74DD4"/>
    <w:rsid w:val="00B766D7"/>
    <w:rsid w:val="00B77595"/>
    <w:rsid w:val="00B77F87"/>
    <w:rsid w:val="00B81D2B"/>
    <w:rsid w:val="00B8293E"/>
    <w:rsid w:val="00B83C18"/>
    <w:rsid w:val="00B85EE1"/>
    <w:rsid w:val="00B90763"/>
    <w:rsid w:val="00B9151E"/>
    <w:rsid w:val="00B92795"/>
    <w:rsid w:val="00B928F3"/>
    <w:rsid w:val="00B92B89"/>
    <w:rsid w:val="00B92CAE"/>
    <w:rsid w:val="00B93998"/>
    <w:rsid w:val="00B94375"/>
    <w:rsid w:val="00B95797"/>
    <w:rsid w:val="00B957D4"/>
    <w:rsid w:val="00B95C3B"/>
    <w:rsid w:val="00BA09F9"/>
    <w:rsid w:val="00BA1388"/>
    <w:rsid w:val="00BA1523"/>
    <w:rsid w:val="00BA2511"/>
    <w:rsid w:val="00BA2EB2"/>
    <w:rsid w:val="00BA45AB"/>
    <w:rsid w:val="00BA4BBC"/>
    <w:rsid w:val="00BA51A4"/>
    <w:rsid w:val="00BA55F9"/>
    <w:rsid w:val="00BA57A7"/>
    <w:rsid w:val="00BA5BDB"/>
    <w:rsid w:val="00BA5BF4"/>
    <w:rsid w:val="00BA6311"/>
    <w:rsid w:val="00BA718E"/>
    <w:rsid w:val="00BA724E"/>
    <w:rsid w:val="00BA7B62"/>
    <w:rsid w:val="00BB00FF"/>
    <w:rsid w:val="00BB02CE"/>
    <w:rsid w:val="00BB04BB"/>
    <w:rsid w:val="00BB56EB"/>
    <w:rsid w:val="00BB6236"/>
    <w:rsid w:val="00BB74BC"/>
    <w:rsid w:val="00BB7636"/>
    <w:rsid w:val="00BB7DE2"/>
    <w:rsid w:val="00BC03A8"/>
    <w:rsid w:val="00BC20B6"/>
    <w:rsid w:val="00BC43DB"/>
    <w:rsid w:val="00BC5751"/>
    <w:rsid w:val="00BC5B1A"/>
    <w:rsid w:val="00BC64B9"/>
    <w:rsid w:val="00BC7685"/>
    <w:rsid w:val="00BD0339"/>
    <w:rsid w:val="00BD068E"/>
    <w:rsid w:val="00BD1164"/>
    <w:rsid w:val="00BD3EB4"/>
    <w:rsid w:val="00BD5A4D"/>
    <w:rsid w:val="00BD5DE5"/>
    <w:rsid w:val="00BD768C"/>
    <w:rsid w:val="00BD78DF"/>
    <w:rsid w:val="00BD7CFB"/>
    <w:rsid w:val="00BE169E"/>
    <w:rsid w:val="00BE48F3"/>
    <w:rsid w:val="00BE5587"/>
    <w:rsid w:val="00BE569B"/>
    <w:rsid w:val="00BE6665"/>
    <w:rsid w:val="00BE6B03"/>
    <w:rsid w:val="00BE6EF0"/>
    <w:rsid w:val="00BE730F"/>
    <w:rsid w:val="00BE76E5"/>
    <w:rsid w:val="00BE7DED"/>
    <w:rsid w:val="00BE7E11"/>
    <w:rsid w:val="00BF04AC"/>
    <w:rsid w:val="00BF0E79"/>
    <w:rsid w:val="00BF25BB"/>
    <w:rsid w:val="00BF2DB9"/>
    <w:rsid w:val="00BF2E75"/>
    <w:rsid w:val="00BF3E94"/>
    <w:rsid w:val="00BF4C0A"/>
    <w:rsid w:val="00BF500C"/>
    <w:rsid w:val="00BF63C2"/>
    <w:rsid w:val="00BF69D1"/>
    <w:rsid w:val="00BF7999"/>
    <w:rsid w:val="00BF7A1B"/>
    <w:rsid w:val="00C0129A"/>
    <w:rsid w:val="00C01D0E"/>
    <w:rsid w:val="00C02564"/>
    <w:rsid w:val="00C025B7"/>
    <w:rsid w:val="00C02B7C"/>
    <w:rsid w:val="00C03C21"/>
    <w:rsid w:val="00C047D7"/>
    <w:rsid w:val="00C0487B"/>
    <w:rsid w:val="00C0608D"/>
    <w:rsid w:val="00C06185"/>
    <w:rsid w:val="00C0669F"/>
    <w:rsid w:val="00C1249C"/>
    <w:rsid w:val="00C13AD4"/>
    <w:rsid w:val="00C13DC7"/>
    <w:rsid w:val="00C14EFB"/>
    <w:rsid w:val="00C15E9E"/>
    <w:rsid w:val="00C22592"/>
    <w:rsid w:val="00C22A06"/>
    <w:rsid w:val="00C2404C"/>
    <w:rsid w:val="00C2432D"/>
    <w:rsid w:val="00C2451A"/>
    <w:rsid w:val="00C25152"/>
    <w:rsid w:val="00C25331"/>
    <w:rsid w:val="00C25416"/>
    <w:rsid w:val="00C256C2"/>
    <w:rsid w:val="00C27CB5"/>
    <w:rsid w:val="00C30B6E"/>
    <w:rsid w:val="00C32B0C"/>
    <w:rsid w:val="00C32ECE"/>
    <w:rsid w:val="00C33410"/>
    <w:rsid w:val="00C33453"/>
    <w:rsid w:val="00C33478"/>
    <w:rsid w:val="00C34E9E"/>
    <w:rsid w:val="00C356E5"/>
    <w:rsid w:val="00C35C5E"/>
    <w:rsid w:val="00C36648"/>
    <w:rsid w:val="00C402DD"/>
    <w:rsid w:val="00C4399D"/>
    <w:rsid w:val="00C44031"/>
    <w:rsid w:val="00C44A70"/>
    <w:rsid w:val="00C44AEB"/>
    <w:rsid w:val="00C4550B"/>
    <w:rsid w:val="00C4679E"/>
    <w:rsid w:val="00C500AB"/>
    <w:rsid w:val="00C510C9"/>
    <w:rsid w:val="00C52A82"/>
    <w:rsid w:val="00C542B8"/>
    <w:rsid w:val="00C57B63"/>
    <w:rsid w:val="00C6222E"/>
    <w:rsid w:val="00C6243E"/>
    <w:rsid w:val="00C62573"/>
    <w:rsid w:val="00C65BB3"/>
    <w:rsid w:val="00C65FC8"/>
    <w:rsid w:val="00C67337"/>
    <w:rsid w:val="00C67B72"/>
    <w:rsid w:val="00C704F3"/>
    <w:rsid w:val="00C7060B"/>
    <w:rsid w:val="00C70702"/>
    <w:rsid w:val="00C70C76"/>
    <w:rsid w:val="00C71CD8"/>
    <w:rsid w:val="00C72BFB"/>
    <w:rsid w:val="00C7371D"/>
    <w:rsid w:val="00C73FD0"/>
    <w:rsid w:val="00C7419F"/>
    <w:rsid w:val="00C741E9"/>
    <w:rsid w:val="00C77095"/>
    <w:rsid w:val="00C777DA"/>
    <w:rsid w:val="00C77AAE"/>
    <w:rsid w:val="00C77CF4"/>
    <w:rsid w:val="00C80142"/>
    <w:rsid w:val="00C80F0A"/>
    <w:rsid w:val="00C81B55"/>
    <w:rsid w:val="00C81DB9"/>
    <w:rsid w:val="00C84D08"/>
    <w:rsid w:val="00C84E49"/>
    <w:rsid w:val="00C86C3E"/>
    <w:rsid w:val="00C878E4"/>
    <w:rsid w:val="00C87D37"/>
    <w:rsid w:val="00C90C64"/>
    <w:rsid w:val="00C91873"/>
    <w:rsid w:val="00C91F25"/>
    <w:rsid w:val="00C9498C"/>
    <w:rsid w:val="00C97609"/>
    <w:rsid w:val="00CA0661"/>
    <w:rsid w:val="00CA4854"/>
    <w:rsid w:val="00CA54D2"/>
    <w:rsid w:val="00CB147A"/>
    <w:rsid w:val="00CB2C76"/>
    <w:rsid w:val="00CB3D80"/>
    <w:rsid w:val="00CB5B00"/>
    <w:rsid w:val="00CB6478"/>
    <w:rsid w:val="00CB6A6A"/>
    <w:rsid w:val="00CC0CE4"/>
    <w:rsid w:val="00CC341D"/>
    <w:rsid w:val="00CC3C28"/>
    <w:rsid w:val="00CC520B"/>
    <w:rsid w:val="00CC5D84"/>
    <w:rsid w:val="00CC5F71"/>
    <w:rsid w:val="00CC5F7A"/>
    <w:rsid w:val="00CC66C2"/>
    <w:rsid w:val="00CC77E0"/>
    <w:rsid w:val="00CD0C33"/>
    <w:rsid w:val="00CD21CB"/>
    <w:rsid w:val="00CD2306"/>
    <w:rsid w:val="00CD3A87"/>
    <w:rsid w:val="00CD3BAD"/>
    <w:rsid w:val="00CD57A0"/>
    <w:rsid w:val="00CD647C"/>
    <w:rsid w:val="00CD6C21"/>
    <w:rsid w:val="00CD7049"/>
    <w:rsid w:val="00CD7B9E"/>
    <w:rsid w:val="00CE1A65"/>
    <w:rsid w:val="00CE2A27"/>
    <w:rsid w:val="00CE2C41"/>
    <w:rsid w:val="00CE38E4"/>
    <w:rsid w:val="00CE474B"/>
    <w:rsid w:val="00CE653C"/>
    <w:rsid w:val="00CE73A0"/>
    <w:rsid w:val="00CE776D"/>
    <w:rsid w:val="00CF0EBC"/>
    <w:rsid w:val="00CF23B9"/>
    <w:rsid w:val="00CF26EE"/>
    <w:rsid w:val="00CF26F8"/>
    <w:rsid w:val="00CF41A2"/>
    <w:rsid w:val="00CF43D8"/>
    <w:rsid w:val="00CF4C8B"/>
    <w:rsid w:val="00CF5454"/>
    <w:rsid w:val="00CF61DB"/>
    <w:rsid w:val="00D0239F"/>
    <w:rsid w:val="00D07345"/>
    <w:rsid w:val="00D07687"/>
    <w:rsid w:val="00D0792C"/>
    <w:rsid w:val="00D10491"/>
    <w:rsid w:val="00D109AA"/>
    <w:rsid w:val="00D10CAE"/>
    <w:rsid w:val="00D10F09"/>
    <w:rsid w:val="00D1199A"/>
    <w:rsid w:val="00D15442"/>
    <w:rsid w:val="00D15B21"/>
    <w:rsid w:val="00D16EFA"/>
    <w:rsid w:val="00D16FCD"/>
    <w:rsid w:val="00D17EBD"/>
    <w:rsid w:val="00D17EF3"/>
    <w:rsid w:val="00D21156"/>
    <w:rsid w:val="00D2140C"/>
    <w:rsid w:val="00D21C39"/>
    <w:rsid w:val="00D22D49"/>
    <w:rsid w:val="00D23830"/>
    <w:rsid w:val="00D2607C"/>
    <w:rsid w:val="00D26247"/>
    <w:rsid w:val="00D26CA6"/>
    <w:rsid w:val="00D27043"/>
    <w:rsid w:val="00D2734A"/>
    <w:rsid w:val="00D30141"/>
    <w:rsid w:val="00D32C4D"/>
    <w:rsid w:val="00D35829"/>
    <w:rsid w:val="00D3588A"/>
    <w:rsid w:val="00D36BF0"/>
    <w:rsid w:val="00D36CE8"/>
    <w:rsid w:val="00D37290"/>
    <w:rsid w:val="00D406F4"/>
    <w:rsid w:val="00D42E38"/>
    <w:rsid w:val="00D43340"/>
    <w:rsid w:val="00D4376F"/>
    <w:rsid w:val="00D43B89"/>
    <w:rsid w:val="00D448C1"/>
    <w:rsid w:val="00D542BD"/>
    <w:rsid w:val="00D567E5"/>
    <w:rsid w:val="00D61EAC"/>
    <w:rsid w:val="00D622D2"/>
    <w:rsid w:val="00D62F2B"/>
    <w:rsid w:val="00D63644"/>
    <w:rsid w:val="00D65B33"/>
    <w:rsid w:val="00D67534"/>
    <w:rsid w:val="00D6779E"/>
    <w:rsid w:val="00D70723"/>
    <w:rsid w:val="00D70995"/>
    <w:rsid w:val="00D7345B"/>
    <w:rsid w:val="00D7436A"/>
    <w:rsid w:val="00D745D8"/>
    <w:rsid w:val="00D74A61"/>
    <w:rsid w:val="00D7610E"/>
    <w:rsid w:val="00D77643"/>
    <w:rsid w:val="00D80DB3"/>
    <w:rsid w:val="00D81F43"/>
    <w:rsid w:val="00D83910"/>
    <w:rsid w:val="00D8475D"/>
    <w:rsid w:val="00D85AC8"/>
    <w:rsid w:val="00D85B5C"/>
    <w:rsid w:val="00D87A53"/>
    <w:rsid w:val="00D900BF"/>
    <w:rsid w:val="00D9055F"/>
    <w:rsid w:val="00D907C4"/>
    <w:rsid w:val="00D92613"/>
    <w:rsid w:val="00D934CF"/>
    <w:rsid w:val="00D93CA5"/>
    <w:rsid w:val="00D94FF2"/>
    <w:rsid w:val="00D95989"/>
    <w:rsid w:val="00D961D5"/>
    <w:rsid w:val="00DA001A"/>
    <w:rsid w:val="00DA3F8B"/>
    <w:rsid w:val="00DA503C"/>
    <w:rsid w:val="00DB0734"/>
    <w:rsid w:val="00DB0F69"/>
    <w:rsid w:val="00DB1221"/>
    <w:rsid w:val="00DB2B63"/>
    <w:rsid w:val="00DB2E3D"/>
    <w:rsid w:val="00DB2FD0"/>
    <w:rsid w:val="00DB3C2D"/>
    <w:rsid w:val="00DB40B3"/>
    <w:rsid w:val="00DB468D"/>
    <w:rsid w:val="00DB4C7B"/>
    <w:rsid w:val="00DB5223"/>
    <w:rsid w:val="00DB5DCA"/>
    <w:rsid w:val="00DB5E84"/>
    <w:rsid w:val="00DB5FEC"/>
    <w:rsid w:val="00DB6AE8"/>
    <w:rsid w:val="00DB7EA8"/>
    <w:rsid w:val="00DC13A4"/>
    <w:rsid w:val="00DC1C08"/>
    <w:rsid w:val="00DC26B1"/>
    <w:rsid w:val="00DC38D9"/>
    <w:rsid w:val="00DC3951"/>
    <w:rsid w:val="00DC3B89"/>
    <w:rsid w:val="00DC6ABA"/>
    <w:rsid w:val="00DD0325"/>
    <w:rsid w:val="00DD05C7"/>
    <w:rsid w:val="00DD1AD3"/>
    <w:rsid w:val="00DD2F86"/>
    <w:rsid w:val="00DD581E"/>
    <w:rsid w:val="00DE1206"/>
    <w:rsid w:val="00DE3921"/>
    <w:rsid w:val="00DE3F88"/>
    <w:rsid w:val="00DE4D49"/>
    <w:rsid w:val="00DE4F0C"/>
    <w:rsid w:val="00DE546A"/>
    <w:rsid w:val="00DE55F4"/>
    <w:rsid w:val="00DE64D9"/>
    <w:rsid w:val="00DE66A1"/>
    <w:rsid w:val="00DE750D"/>
    <w:rsid w:val="00DF0E3E"/>
    <w:rsid w:val="00DF3EAA"/>
    <w:rsid w:val="00DF4057"/>
    <w:rsid w:val="00DF4114"/>
    <w:rsid w:val="00DF4410"/>
    <w:rsid w:val="00DF6B10"/>
    <w:rsid w:val="00E015E3"/>
    <w:rsid w:val="00E01ABB"/>
    <w:rsid w:val="00E026E6"/>
    <w:rsid w:val="00E028DC"/>
    <w:rsid w:val="00E039FD"/>
    <w:rsid w:val="00E04012"/>
    <w:rsid w:val="00E05165"/>
    <w:rsid w:val="00E0568C"/>
    <w:rsid w:val="00E05D0C"/>
    <w:rsid w:val="00E06A0E"/>
    <w:rsid w:val="00E06EF4"/>
    <w:rsid w:val="00E07E94"/>
    <w:rsid w:val="00E112C1"/>
    <w:rsid w:val="00E13024"/>
    <w:rsid w:val="00E141B4"/>
    <w:rsid w:val="00E14410"/>
    <w:rsid w:val="00E15298"/>
    <w:rsid w:val="00E158BB"/>
    <w:rsid w:val="00E15FEE"/>
    <w:rsid w:val="00E16A08"/>
    <w:rsid w:val="00E2036B"/>
    <w:rsid w:val="00E21CA9"/>
    <w:rsid w:val="00E21F27"/>
    <w:rsid w:val="00E22C45"/>
    <w:rsid w:val="00E236CA"/>
    <w:rsid w:val="00E23AFC"/>
    <w:rsid w:val="00E254CC"/>
    <w:rsid w:val="00E259DF"/>
    <w:rsid w:val="00E25E67"/>
    <w:rsid w:val="00E2616D"/>
    <w:rsid w:val="00E262CE"/>
    <w:rsid w:val="00E26C13"/>
    <w:rsid w:val="00E27E97"/>
    <w:rsid w:val="00E30F18"/>
    <w:rsid w:val="00E30FAD"/>
    <w:rsid w:val="00E3140A"/>
    <w:rsid w:val="00E318CD"/>
    <w:rsid w:val="00E319E6"/>
    <w:rsid w:val="00E31D6F"/>
    <w:rsid w:val="00E31D92"/>
    <w:rsid w:val="00E35C37"/>
    <w:rsid w:val="00E37554"/>
    <w:rsid w:val="00E37683"/>
    <w:rsid w:val="00E37E63"/>
    <w:rsid w:val="00E41D03"/>
    <w:rsid w:val="00E4209C"/>
    <w:rsid w:val="00E43A05"/>
    <w:rsid w:val="00E4439D"/>
    <w:rsid w:val="00E451E4"/>
    <w:rsid w:val="00E45215"/>
    <w:rsid w:val="00E4552D"/>
    <w:rsid w:val="00E4732C"/>
    <w:rsid w:val="00E47B7A"/>
    <w:rsid w:val="00E50C75"/>
    <w:rsid w:val="00E51005"/>
    <w:rsid w:val="00E51650"/>
    <w:rsid w:val="00E52BCB"/>
    <w:rsid w:val="00E530B8"/>
    <w:rsid w:val="00E5338D"/>
    <w:rsid w:val="00E53428"/>
    <w:rsid w:val="00E55C06"/>
    <w:rsid w:val="00E56087"/>
    <w:rsid w:val="00E60D56"/>
    <w:rsid w:val="00E634B2"/>
    <w:rsid w:val="00E63755"/>
    <w:rsid w:val="00E64034"/>
    <w:rsid w:val="00E669A2"/>
    <w:rsid w:val="00E67E80"/>
    <w:rsid w:val="00E71627"/>
    <w:rsid w:val="00E73EBC"/>
    <w:rsid w:val="00E74050"/>
    <w:rsid w:val="00E74260"/>
    <w:rsid w:val="00E749AE"/>
    <w:rsid w:val="00E759B2"/>
    <w:rsid w:val="00E75EF9"/>
    <w:rsid w:val="00E769F8"/>
    <w:rsid w:val="00E76E52"/>
    <w:rsid w:val="00E7771B"/>
    <w:rsid w:val="00E77D89"/>
    <w:rsid w:val="00E77F26"/>
    <w:rsid w:val="00E828C0"/>
    <w:rsid w:val="00E82C9C"/>
    <w:rsid w:val="00E832A2"/>
    <w:rsid w:val="00E84F43"/>
    <w:rsid w:val="00E85822"/>
    <w:rsid w:val="00E878A1"/>
    <w:rsid w:val="00E87D7C"/>
    <w:rsid w:val="00E900E5"/>
    <w:rsid w:val="00E9062C"/>
    <w:rsid w:val="00E90808"/>
    <w:rsid w:val="00E91653"/>
    <w:rsid w:val="00E91D2F"/>
    <w:rsid w:val="00E91E30"/>
    <w:rsid w:val="00E92B46"/>
    <w:rsid w:val="00E93043"/>
    <w:rsid w:val="00E9596A"/>
    <w:rsid w:val="00EA1E8B"/>
    <w:rsid w:val="00EA22FB"/>
    <w:rsid w:val="00EA2380"/>
    <w:rsid w:val="00EA2EB4"/>
    <w:rsid w:val="00EA3619"/>
    <w:rsid w:val="00EA3BF9"/>
    <w:rsid w:val="00EA593C"/>
    <w:rsid w:val="00EA5A9C"/>
    <w:rsid w:val="00EA5EC7"/>
    <w:rsid w:val="00EA6111"/>
    <w:rsid w:val="00EA7783"/>
    <w:rsid w:val="00EA77E5"/>
    <w:rsid w:val="00EB18C9"/>
    <w:rsid w:val="00EB18ED"/>
    <w:rsid w:val="00EB1938"/>
    <w:rsid w:val="00EB1F6B"/>
    <w:rsid w:val="00EB204C"/>
    <w:rsid w:val="00EB33B8"/>
    <w:rsid w:val="00EB4FE0"/>
    <w:rsid w:val="00EB7FE5"/>
    <w:rsid w:val="00EC015F"/>
    <w:rsid w:val="00EC056B"/>
    <w:rsid w:val="00EC2FA9"/>
    <w:rsid w:val="00EC3633"/>
    <w:rsid w:val="00EC3E1E"/>
    <w:rsid w:val="00EC6B9D"/>
    <w:rsid w:val="00EC73A5"/>
    <w:rsid w:val="00ED0D6F"/>
    <w:rsid w:val="00ED1719"/>
    <w:rsid w:val="00ED1F93"/>
    <w:rsid w:val="00ED2BEA"/>
    <w:rsid w:val="00ED3D5D"/>
    <w:rsid w:val="00ED3D84"/>
    <w:rsid w:val="00ED5F56"/>
    <w:rsid w:val="00EE0FB1"/>
    <w:rsid w:val="00EE3497"/>
    <w:rsid w:val="00EE4D01"/>
    <w:rsid w:val="00EF339D"/>
    <w:rsid w:val="00EF34F2"/>
    <w:rsid w:val="00EF35DC"/>
    <w:rsid w:val="00EF398B"/>
    <w:rsid w:val="00EF3D5E"/>
    <w:rsid w:val="00EF4C5C"/>
    <w:rsid w:val="00EF6245"/>
    <w:rsid w:val="00EF62CF"/>
    <w:rsid w:val="00EF6706"/>
    <w:rsid w:val="00EF6B42"/>
    <w:rsid w:val="00EF752C"/>
    <w:rsid w:val="00EF7B39"/>
    <w:rsid w:val="00F01B01"/>
    <w:rsid w:val="00F02AA8"/>
    <w:rsid w:val="00F05B6F"/>
    <w:rsid w:val="00F0718B"/>
    <w:rsid w:val="00F11FA6"/>
    <w:rsid w:val="00F1207D"/>
    <w:rsid w:val="00F1269E"/>
    <w:rsid w:val="00F12D30"/>
    <w:rsid w:val="00F130C2"/>
    <w:rsid w:val="00F13400"/>
    <w:rsid w:val="00F13626"/>
    <w:rsid w:val="00F16EFC"/>
    <w:rsid w:val="00F16F66"/>
    <w:rsid w:val="00F17B20"/>
    <w:rsid w:val="00F218CE"/>
    <w:rsid w:val="00F22E97"/>
    <w:rsid w:val="00F25090"/>
    <w:rsid w:val="00F26A69"/>
    <w:rsid w:val="00F272D0"/>
    <w:rsid w:val="00F273C1"/>
    <w:rsid w:val="00F30129"/>
    <w:rsid w:val="00F3042F"/>
    <w:rsid w:val="00F30EAC"/>
    <w:rsid w:val="00F30F4C"/>
    <w:rsid w:val="00F31BC4"/>
    <w:rsid w:val="00F34E66"/>
    <w:rsid w:val="00F35EF0"/>
    <w:rsid w:val="00F3619A"/>
    <w:rsid w:val="00F36CA7"/>
    <w:rsid w:val="00F404B4"/>
    <w:rsid w:val="00F40660"/>
    <w:rsid w:val="00F41A3D"/>
    <w:rsid w:val="00F41AC6"/>
    <w:rsid w:val="00F4248D"/>
    <w:rsid w:val="00F4271B"/>
    <w:rsid w:val="00F42C40"/>
    <w:rsid w:val="00F43681"/>
    <w:rsid w:val="00F462A2"/>
    <w:rsid w:val="00F50FFB"/>
    <w:rsid w:val="00F52285"/>
    <w:rsid w:val="00F526E9"/>
    <w:rsid w:val="00F5270E"/>
    <w:rsid w:val="00F52FE4"/>
    <w:rsid w:val="00F5346F"/>
    <w:rsid w:val="00F54640"/>
    <w:rsid w:val="00F55023"/>
    <w:rsid w:val="00F5503F"/>
    <w:rsid w:val="00F55277"/>
    <w:rsid w:val="00F5579C"/>
    <w:rsid w:val="00F62FC4"/>
    <w:rsid w:val="00F632D0"/>
    <w:rsid w:val="00F63AFD"/>
    <w:rsid w:val="00F646B4"/>
    <w:rsid w:val="00F65269"/>
    <w:rsid w:val="00F652AD"/>
    <w:rsid w:val="00F66007"/>
    <w:rsid w:val="00F679AF"/>
    <w:rsid w:val="00F724A6"/>
    <w:rsid w:val="00F73898"/>
    <w:rsid w:val="00F75190"/>
    <w:rsid w:val="00F7608B"/>
    <w:rsid w:val="00F76D0D"/>
    <w:rsid w:val="00F77AE8"/>
    <w:rsid w:val="00F8145F"/>
    <w:rsid w:val="00F81B85"/>
    <w:rsid w:val="00F838FC"/>
    <w:rsid w:val="00F845D7"/>
    <w:rsid w:val="00F84E48"/>
    <w:rsid w:val="00F8516B"/>
    <w:rsid w:val="00F867EF"/>
    <w:rsid w:val="00F86868"/>
    <w:rsid w:val="00F86D35"/>
    <w:rsid w:val="00F9056F"/>
    <w:rsid w:val="00F924FC"/>
    <w:rsid w:val="00F9287B"/>
    <w:rsid w:val="00F93030"/>
    <w:rsid w:val="00F933E4"/>
    <w:rsid w:val="00F94541"/>
    <w:rsid w:val="00F95E1F"/>
    <w:rsid w:val="00F96CAD"/>
    <w:rsid w:val="00F97115"/>
    <w:rsid w:val="00F97204"/>
    <w:rsid w:val="00FA0D40"/>
    <w:rsid w:val="00FA1DE1"/>
    <w:rsid w:val="00FA2925"/>
    <w:rsid w:val="00FA2A04"/>
    <w:rsid w:val="00FA468F"/>
    <w:rsid w:val="00FA562D"/>
    <w:rsid w:val="00FA7F79"/>
    <w:rsid w:val="00FB0576"/>
    <w:rsid w:val="00FB1F53"/>
    <w:rsid w:val="00FB2536"/>
    <w:rsid w:val="00FB2E4D"/>
    <w:rsid w:val="00FB394E"/>
    <w:rsid w:val="00FB3DF5"/>
    <w:rsid w:val="00FB42AD"/>
    <w:rsid w:val="00FB4466"/>
    <w:rsid w:val="00FB49A5"/>
    <w:rsid w:val="00FB49F5"/>
    <w:rsid w:val="00FB7F21"/>
    <w:rsid w:val="00FC040C"/>
    <w:rsid w:val="00FC14DB"/>
    <w:rsid w:val="00FC19E1"/>
    <w:rsid w:val="00FC2E18"/>
    <w:rsid w:val="00FC2FA7"/>
    <w:rsid w:val="00FC53AC"/>
    <w:rsid w:val="00FC53B5"/>
    <w:rsid w:val="00FD06C8"/>
    <w:rsid w:val="00FD1215"/>
    <w:rsid w:val="00FD1C35"/>
    <w:rsid w:val="00FD2E85"/>
    <w:rsid w:val="00FD3960"/>
    <w:rsid w:val="00FD3F07"/>
    <w:rsid w:val="00FD4CB2"/>
    <w:rsid w:val="00FD4F5F"/>
    <w:rsid w:val="00FD60A5"/>
    <w:rsid w:val="00FD7B2B"/>
    <w:rsid w:val="00FE2B64"/>
    <w:rsid w:val="00FE347E"/>
    <w:rsid w:val="00FE390B"/>
    <w:rsid w:val="00FE4E15"/>
    <w:rsid w:val="00FE5505"/>
    <w:rsid w:val="00FE5D72"/>
    <w:rsid w:val="00FE656E"/>
    <w:rsid w:val="00FE6618"/>
    <w:rsid w:val="00FE6A7E"/>
    <w:rsid w:val="00FE75A9"/>
    <w:rsid w:val="00FF1EB9"/>
    <w:rsid w:val="00FF468F"/>
    <w:rsid w:val="00FF4B5B"/>
    <w:rsid w:val="00FF4F68"/>
    <w:rsid w:val="00FF4F94"/>
    <w:rsid w:val="00FF4FD0"/>
    <w:rsid w:val="00FF56A9"/>
    <w:rsid w:val="00FF5E23"/>
    <w:rsid w:val="00FF5EA7"/>
    <w:rsid w:val="00FF694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73"/>
    <o:shapelayout v:ext="edit">
      <o:idmap v:ext="edit" data="1"/>
    </o:shapelayout>
  </w:shapeDefaults>
  <w:decimalSymbol w:val=","/>
  <w:listSeparator w:val=";"/>
  <w14:docId w14:val="3F20C6C3"/>
  <w15:docId w15:val="{F1C83CF4-AA9D-4A7F-ADB7-D46AAA5B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EFB"/>
    <w:pPr>
      <w:tabs>
        <w:tab w:val="left" w:pos="340"/>
      </w:tabs>
    </w:pPr>
    <w:rPr>
      <w:lang w:val="sv-SE"/>
    </w:rPr>
  </w:style>
  <w:style w:type="paragraph" w:styleId="Rubrik1">
    <w:name w:val="heading 1"/>
    <w:basedOn w:val="Normal"/>
    <w:next w:val="Normal"/>
    <w:link w:val="Rubrik1Char"/>
    <w:qFormat/>
    <w:rsid w:val="00397428"/>
    <w:pPr>
      <w:keepNext/>
      <w:spacing w:before="480" w:after="240" w:line="400" w:lineRule="atLeast"/>
      <w:outlineLvl w:val="0"/>
    </w:pPr>
    <w:rPr>
      <w:rFonts w:ascii="Arial" w:eastAsiaTheme="majorEastAsia" w:hAnsi="Arial" w:cs="Arial"/>
      <w:b/>
      <w:bCs/>
      <w:sz w:val="36"/>
      <w:szCs w:val="28"/>
    </w:rPr>
  </w:style>
  <w:style w:type="paragraph" w:styleId="Rubrik2">
    <w:name w:val="heading 2"/>
    <w:basedOn w:val="Normal"/>
    <w:next w:val="Normal"/>
    <w:link w:val="Rubrik2Char"/>
    <w:qFormat/>
    <w:rsid w:val="00397428"/>
    <w:pPr>
      <w:keepNext/>
      <w:spacing w:before="360"/>
      <w:outlineLvl w:val="1"/>
    </w:pPr>
    <w:rPr>
      <w:rFonts w:ascii="Arial" w:eastAsiaTheme="majorEastAsia" w:hAnsi="Arial" w:cs="Arial"/>
      <w:b/>
      <w:bCs/>
      <w:sz w:val="28"/>
      <w:szCs w:val="26"/>
    </w:rPr>
  </w:style>
  <w:style w:type="paragraph" w:styleId="Rubrik3">
    <w:name w:val="heading 3"/>
    <w:basedOn w:val="Normal"/>
    <w:next w:val="Normal"/>
    <w:link w:val="Rubrik3Char"/>
    <w:qFormat/>
    <w:rsid w:val="00397428"/>
    <w:pPr>
      <w:keepNext/>
      <w:spacing w:before="360" w:line="280" w:lineRule="atLeast"/>
      <w:outlineLvl w:val="2"/>
    </w:pPr>
    <w:rPr>
      <w:rFonts w:ascii="Arial" w:eastAsiaTheme="majorEastAsia" w:hAnsi="Arial" w:cs="Arial"/>
      <w:b/>
      <w:bCs/>
    </w:rPr>
  </w:style>
  <w:style w:type="paragraph" w:styleId="Rubrik4">
    <w:name w:val="heading 4"/>
    <w:basedOn w:val="Normal"/>
    <w:next w:val="Normal"/>
    <w:link w:val="Rubrik4Char"/>
    <w:qFormat/>
    <w:rsid w:val="008735BA"/>
    <w:pPr>
      <w:spacing w:before="320"/>
      <w:outlineLvl w:val="3"/>
    </w:pPr>
    <w:rPr>
      <w:b/>
    </w:rPr>
  </w:style>
  <w:style w:type="paragraph" w:styleId="Rubrik5">
    <w:name w:val="heading 5"/>
    <w:basedOn w:val="Normal"/>
    <w:next w:val="Normal"/>
    <w:link w:val="Rubrik5Char"/>
    <w:qFormat/>
    <w:rsid w:val="0052125A"/>
    <w:pPr>
      <w:keepNext/>
      <w:spacing w:before="360" w:line="280" w:lineRule="atLeast"/>
      <w:outlineLvl w:val="4"/>
    </w:pPr>
    <w:rPr>
      <w:b/>
      <w:szCs w:val="24"/>
      <w:lang w:eastAsia="sv-SE"/>
    </w:rPr>
  </w:style>
  <w:style w:type="paragraph" w:styleId="Rubrik6">
    <w:name w:val="heading 6"/>
    <w:basedOn w:val="Normal"/>
    <w:next w:val="Normal"/>
    <w:link w:val="Rubrik6Char"/>
    <w:semiHidden/>
    <w:rsid w:val="008114C8"/>
    <w:pPr>
      <w:keepNext/>
      <w:numPr>
        <w:ilvl w:val="5"/>
        <w:numId w:val="2"/>
      </w:numPr>
      <w:spacing w:before="360" w:line="280" w:lineRule="atLeast"/>
      <w:outlineLvl w:val="5"/>
    </w:pPr>
    <w:rPr>
      <w:iCs/>
      <w:caps/>
    </w:rPr>
  </w:style>
  <w:style w:type="paragraph" w:styleId="Rubrik7">
    <w:name w:val="heading 7"/>
    <w:basedOn w:val="Normal"/>
    <w:next w:val="Normal"/>
    <w:link w:val="Rubrik7Char"/>
    <w:semiHidden/>
    <w:qFormat/>
    <w:rsid w:val="008114C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8114C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8114C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397428"/>
    <w:rPr>
      <w:rFonts w:ascii="Arial" w:eastAsiaTheme="majorEastAsia" w:hAnsi="Arial" w:cs="Arial"/>
      <w:b/>
      <w:bCs/>
      <w:sz w:val="36"/>
      <w:szCs w:val="28"/>
      <w:lang w:val="sv-SE"/>
    </w:rPr>
  </w:style>
  <w:style w:type="character" w:customStyle="1" w:styleId="Rubrik2Char">
    <w:name w:val="Rubrik 2 Char"/>
    <w:link w:val="Rubrik2"/>
    <w:rsid w:val="00397428"/>
    <w:rPr>
      <w:rFonts w:ascii="Arial" w:eastAsiaTheme="majorEastAsia" w:hAnsi="Arial" w:cs="Arial"/>
      <w:b/>
      <w:bCs/>
      <w:sz w:val="28"/>
      <w:szCs w:val="26"/>
      <w:lang w:val="sv-SE"/>
    </w:rPr>
  </w:style>
  <w:style w:type="character" w:customStyle="1" w:styleId="Rubrik3Char">
    <w:name w:val="Rubrik 3 Char"/>
    <w:link w:val="Rubrik3"/>
    <w:rsid w:val="00397428"/>
    <w:rPr>
      <w:rFonts w:ascii="Arial" w:eastAsiaTheme="majorEastAsia" w:hAnsi="Arial" w:cs="Arial"/>
      <w:b/>
      <w:bCs/>
      <w:lang w:val="sv-SE"/>
    </w:rPr>
  </w:style>
  <w:style w:type="character" w:customStyle="1" w:styleId="Rubrik4Char">
    <w:name w:val="Rubrik 4 Char"/>
    <w:link w:val="Rubrik4"/>
    <w:rsid w:val="008735BA"/>
    <w:rPr>
      <w:b/>
      <w:lang w:val="sv-SE"/>
    </w:rPr>
  </w:style>
  <w:style w:type="character" w:customStyle="1" w:styleId="Rubrik5Char">
    <w:name w:val="Rubrik 5 Char"/>
    <w:link w:val="Rubrik5"/>
    <w:semiHidden/>
    <w:rsid w:val="00BA6311"/>
    <w:rPr>
      <w:b/>
      <w:szCs w:val="24"/>
      <w:lang w:val="sv-SE" w:eastAsia="sv-SE"/>
    </w:rPr>
  </w:style>
  <w:style w:type="character" w:customStyle="1" w:styleId="Rubrik6Char">
    <w:name w:val="Rubrik 6 Char"/>
    <w:link w:val="Rubrik6"/>
    <w:semiHidden/>
    <w:rsid w:val="00BA6311"/>
    <w:rPr>
      <w:iCs/>
      <w:caps/>
      <w:lang w:val="sv-SE"/>
    </w:rPr>
  </w:style>
  <w:style w:type="numbering" w:customStyle="1" w:styleId="CompanyList">
    <w:name w:val="Company_List"/>
    <w:basedOn w:val="Ingenlista"/>
    <w:rsid w:val="0042488A"/>
    <w:pPr>
      <w:numPr>
        <w:numId w:val="3"/>
      </w:numPr>
    </w:pPr>
  </w:style>
  <w:style w:type="numbering" w:customStyle="1" w:styleId="CompanyListBullet">
    <w:name w:val="Company_ListBullet"/>
    <w:basedOn w:val="Ingenlista"/>
    <w:rsid w:val="0042488A"/>
    <w:pPr>
      <w:numPr>
        <w:numId w:val="4"/>
      </w:numPr>
    </w:pPr>
  </w:style>
  <w:style w:type="paragraph" w:styleId="Punktlista">
    <w:name w:val="List Bullet"/>
    <w:basedOn w:val="Normal"/>
    <w:rsid w:val="00B92795"/>
    <w:pPr>
      <w:numPr>
        <w:numId w:val="1"/>
      </w:numPr>
      <w:contextualSpacing/>
    </w:pPr>
  </w:style>
  <w:style w:type="paragraph" w:styleId="Sidhuvud">
    <w:name w:val="header"/>
    <w:basedOn w:val="Normal"/>
    <w:link w:val="SidhuvudChar"/>
    <w:rsid w:val="00B0465D"/>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B0465D"/>
    <w:rPr>
      <w:rFonts w:ascii="Arial" w:hAnsi="Arial" w:cs="Arial"/>
      <w:sz w:val="15"/>
      <w:lang w:val="sv-SE"/>
    </w:rPr>
  </w:style>
  <w:style w:type="paragraph" w:styleId="Sidfot">
    <w:name w:val="footer"/>
    <w:basedOn w:val="Normal"/>
    <w:link w:val="SidfotChar"/>
    <w:rsid w:val="00EF62CF"/>
    <w:pPr>
      <w:tabs>
        <w:tab w:val="center" w:pos="4536"/>
        <w:tab w:val="right" w:pos="9072"/>
      </w:tabs>
      <w:spacing w:line="200" w:lineRule="atLeast"/>
    </w:pPr>
    <w:rPr>
      <w:rFonts w:ascii="Arial" w:hAnsi="Arial" w:cs="Arial"/>
      <w:sz w:val="15"/>
    </w:rPr>
  </w:style>
  <w:style w:type="character" w:customStyle="1" w:styleId="SidfotChar">
    <w:name w:val="Sidfot Char"/>
    <w:link w:val="Sidfot"/>
    <w:rsid w:val="00EF62CF"/>
    <w:rPr>
      <w:rFonts w:ascii="Arial" w:hAnsi="Arial" w:cs="Arial"/>
      <w:sz w:val="15"/>
      <w:lang w:val="sv-SE"/>
    </w:rPr>
  </w:style>
  <w:style w:type="paragraph" w:styleId="Innehll1">
    <w:name w:val="toc 1"/>
    <w:basedOn w:val="Normal"/>
    <w:next w:val="Normal"/>
    <w:autoRedefine/>
    <w:uiPriority w:val="39"/>
    <w:rsid w:val="00C44AEB"/>
    <w:pPr>
      <w:tabs>
        <w:tab w:val="clear" w:pos="340"/>
        <w:tab w:val="left" w:pos="680"/>
        <w:tab w:val="right" w:leader="dot" w:pos="7654"/>
      </w:tabs>
      <w:spacing w:line="400" w:lineRule="atLeast"/>
    </w:pPr>
    <w:rPr>
      <w:rFonts w:ascii="Arial" w:hAnsi="Arial" w:cs="Arial"/>
      <w:sz w:val="24"/>
    </w:rPr>
  </w:style>
  <w:style w:type="paragraph" w:styleId="Innehll2">
    <w:name w:val="toc 2"/>
    <w:basedOn w:val="Normal"/>
    <w:next w:val="Normal"/>
    <w:autoRedefine/>
    <w:uiPriority w:val="39"/>
    <w:rsid w:val="00C44AEB"/>
    <w:pPr>
      <w:tabs>
        <w:tab w:val="clear" w:pos="340"/>
        <w:tab w:val="left" w:pos="1701"/>
        <w:tab w:val="right" w:leader="dot" w:pos="7654"/>
      </w:tabs>
      <w:spacing w:line="400" w:lineRule="atLeast"/>
      <w:ind w:left="709"/>
    </w:pPr>
    <w:rPr>
      <w:rFonts w:ascii="Arial" w:hAnsi="Arial" w:cs="Arial"/>
      <w:sz w:val="24"/>
    </w:rPr>
  </w:style>
  <w:style w:type="paragraph" w:styleId="Innehll3">
    <w:name w:val="toc 3"/>
    <w:basedOn w:val="Normal"/>
    <w:next w:val="Normal"/>
    <w:autoRedefine/>
    <w:uiPriority w:val="39"/>
    <w:rsid w:val="00C44AEB"/>
    <w:pPr>
      <w:tabs>
        <w:tab w:val="clear" w:pos="340"/>
        <w:tab w:val="left" w:pos="1701"/>
        <w:tab w:val="right" w:leader="dot" w:pos="7654"/>
      </w:tabs>
      <w:spacing w:line="400" w:lineRule="atLeast"/>
      <w:ind w:left="709"/>
    </w:pPr>
    <w:rPr>
      <w:rFonts w:ascii="Arial" w:hAnsi="Arial" w:cs="Arial"/>
      <w:sz w:val="24"/>
    </w:rPr>
  </w:style>
  <w:style w:type="paragraph" w:styleId="Innehll4">
    <w:name w:val="toc 4"/>
    <w:basedOn w:val="Normal"/>
    <w:next w:val="Normal"/>
    <w:autoRedefine/>
    <w:semiHidden/>
    <w:rsid w:val="00A30AEF"/>
    <w:pPr>
      <w:spacing w:before="200" w:line="400" w:lineRule="atLeast"/>
      <w:ind w:left="660"/>
    </w:pPr>
    <w:rPr>
      <w:rFonts w:ascii="Arial" w:hAnsi="Arial" w:cs="Arial"/>
      <w:sz w:val="24"/>
    </w:rPr>
  </w:style>
  <w:style w:type="paragraph" w:styleId="Liststycke">
    <w:name w:val="List Paragraph"/>
    <w:basedOn w:val="Normal"/>
    <w:uiPriority w:val="34"/>
    <w:qFormat/>
    <w:rsid w:val="00910380"/>
    <w:pPr>
      <w:ind w:left="720"/>
      <w:contextualSpacing/>
    </w:pPr>
  </w:style>
  <w:style w:type="paragraph" w:customStyle="1" w:styleId="Profile">
    <w:name w:val="Profile"/>
    <w:basedOn w:val="Normal"/>
    <w:semiHidden/>
    <w:rsid w:val="0021499D"/>
  </w:style>
  <w:style w:type="character" w:customStyle="1" w:styleId="Rubrik7Char">
    <w:name w:val="Rubrik 7 Char"/>
    <w:basedOn w:val="Standardstycketeckensnitt"/>
    <w:link w:val="Rubrik7"/>
    <w:semiHidden/>
    <w:rsid w:val="00BA6311"/>
    <w:rPr>
      <w:rFonts w:asciiTheme="majorHAnsi" w:eastAsiaTheme="majorEastAsia" w:hAnsiTheme="majorHAnsi" w:cstheme="majorBidi"/>
      <w:i/>
      <w:iCs/>
      <w:color w:val="404040" w:themeColor="text1" w:themeTint="BF"/>
      <w:lang w:val="sv-SE"/>
    </w:rPr>
  </w:style>
  <w:style w:type="character" w:customStyle="1" w:styleId="Rubrik8Char">
    <w:name w:val="Rubrik 8 Char"/>
    <w:basedOn w:val="Standardstycketeckensnitt"/>
    <w:link w:val="Rubrik8"/>
    <w:semiHidden/>
    <w:rsid w:val="00BA6311"/>
    <w:rPr>
      <w:rFonts w:asciiTheme="majorHAnsi" w:eastAsiaTheme="majorEastAsia" w:hAnsiTheme="majorHAnsi" w:cstheme="majorBidi"/>
      <w:color w:val="404040" w:themeColor="text1" w:themeTint="BF"/>
      <w:szCs w:val="20"/>
      <w:lang w:val="sv-SE"/>
    </w:rPr>
  </w:style>
  <w:style w:type="table" w:styleId="Tabellrutnt">
    <w:name w:val="Table Grid"/>
    <w:basedOn w:val="Normaltabell"/>
    <w:rsid w:val="005A1F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7C3550"/>
  </w:style>
  <w:style w:type="paragraph" w:customStyle="1" w:styleId="Normalutanavstnd">
    <w:name w:val="Normal utan avstånd"/>
    <w:basedOn w:val="Normal"/>
    <w:semiHidden/>
    <w:rsid w:val="00FF4F94"/>
  </w:style>
  <w:style w:type="paragraph" w:customStyle="1" w:styleId="Sidhuvudfrstasida">
    <w:name w:val="Sidhuvud förstasida"/>
    <w:basedOn w:val="Sidhuvud"/>
    <w:semiHidden/>
    <w:rsid w:val="00713672"/>
  </w:style>
  <w:style w:type="paragraph" w:customStyle="1" w:styleId="Doldrad">
    <w:name w:val="Dold rad"/>
    <w:basedOn w:val="Sidhuvudfrstasida"/>
    <w:semiHidden/>
    <w:rsid w:val="00BC5751"/>
    <w:rPr>
      <w:sz w:val="2"/>
    </w:rPr>
  </w:style>
  <w:style w:type="paragraph" w:customStyle="1" w:styleId="Dokumentinfohuvud">
    <w:name w:val="Dokumentinfo huvud"/>
    <w:basedOn w:val="Normal"/>
    <w:semiHidden/>
    <w:rsid w:val="00200545"/>
    <w:pPr>
      <w:spacing w:line="190" w:lineRule="atLeast"/>
      <w:ind w:left="-765"/>
    </w:pPr>
    <w:rPr>
      <w:rFonts w:ascii="Verdana" w:hAnsi="Verdana"/>
      <w:sz w:val="12"/>
    </w:rPr>
  </w:style>
  <w:style w:type="paragraph" w:styleId="Ballongtext">
    <w:name w:val="Balloon Text"/>
    <w:basedOn w:val="Normal"/>
    <w:link w:val="BallongtextChar"/>
    <w:semiHidden/>
    <w:rsid w:val="00B77595"/>
    <w:rPr>
      <w:rFonts w:ascii="Tahoma" w:hAnsi="Tahoma" w:cs="Tahoma"/>
      <w:sz w:val="16"/>
      <w:szCs w:val="16"/>
    </w:rPr>
  </w:style>
  <w:style w:type="character" w:customStyle="1" w:styleId="BallongtextChar">
    <w:name w:val="Ballongtext Char"/>
    <w:basedOn w:val="Standardstycketeckensnitt"/>
    <w:link w:val="Ballongtext"/>
    <w:semiHidden/>
    <w:rsid w:val="006C44D5"/>
    <w:rPr>
      <w:rFonts w:ascii="Tahoma" w:hAnsi="Tahoma" w:cs="Tahoma"/>
      <w:sz w:val="16"/>
      <w:szCs w:val="16"/>
    </w:rPr>
  </w:style>
  <w:style w:type="paragraph" w:customStyle="1" w:styleId="Default">
    <w:name w:val="Default"/>
    <w:rsid w:val="00C455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rsid w:val="001B6017"/>
    <w:pPr>
      <w:keepNext/>
      <w:numPr>
        <w:numId w:val="2"/>
      </w:numPr>
      <w:tabs>
        <w:tab w:val="clear" w:pos="340"/>
      </w:tabs>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rsid w:val="001B6017"/>
    <w:rPr>
      <w:rFonts w:asciiTheme="majorHAnsi" w:hAnsiTheme="majorHAnsi" w:cs="Arial"/>
      <w:b/>
      <w:sz w:val="36"/>
      <w:szCs w:val="36"/>
      <w:lang w:val="en-GB"/>
    </w:rPr>
  </w:style>
  <w:style w:type="paragraph" w:customStyle="1" w:styleId="Heading2No">
    <w:name w:val="Heading_2 No"/>
    <w:basedOn w:val="Normal"/>
    <w:next w:val="Normal"/>
    <w:link w:val="Heading2NoChar"/>
    <w:rsid w:val="001B6017"/>
    <w:pPr>
      <w:keepNext/>
      <w:numPr>
        <w:ilvl w:val="1"/>
        <w:numId w:val="2"/>
      </w:numPr>
      <w:tabs>
        <w:tab w:val="clear" w:pos="340"/>
      </w:tabs>
      <w:spacing w:before="360"/>
      <w:outlineLvl w:val="1"/>
    </w:pPr>
    <w:rPr>
      <w:rFonts w:ascii="Arial" w:hAnsi="Arial" w:cs="Arial"/>
      <w:b/>
      <w:sz w:val="28"/>
      <w:szCs w:val="28"/>
      <w:lang w:val="en-GB"/>
    </w:rPr>
  </w:style>
  <w:style w:type="character" w:customStyle="1" w:styleId="Heading2NoChar">
    <w:name w:val="Heading_2 No Char"/>
    <w:basedOn w:val="Standardstycketeckensnitt"/>
    <w:link w:val="Heading2No"/>
    <w:rsid w:val="001B6017"/>
    <w:rPr>
      <w:rFonts w:ascii="Arial" w:hAnsi="Arial" w:cs="Arial"/>
      <w:b/>
      <w:sz w:val="28"/>
      <w:szCs w:val="28"/>
      <w:lang w:val="en-GB"/>
    </w:rPr>
  </w:style>
  <w:style w:type="paragraph" w:customStyle="1" w:styleId="Heading3No">
    <w:name w:val="Heading_3 No"/>
    <w:basedOn w:val="Rubrik3"/>
    <w:next w:val="Normal"/>
    <w:link w:val="Heading3NoChar"/>
    <w:rsid w:val="001B6017"/>
    <w:pPr>
      <w:numPr>
        <w:ilvl w:val="2"/>
        <w:numId w:val="2"/>
      </w:numPr>
      <w:tabs>
        <w:tab w:val="clear" w:pos="340"/>
      </w:tabs>
    </w:pPr>
    <w:rPr>
      <w:rFonts w:asciiTheme="majorHAnsi" w:hAnsiTheme="majorHAnsi"/>
      <w:lang w:val="en-GB"/>
    </w:rPr>
  </w:style>
  <w:style w:type="character" w:customStyle="1" w:styleId="Heading3NoChar">
    <w:name w:val="Heading_3 No Char"/>
    <w:basedOn w:val="Standardstycketeckensnitt"/>
    <w:link w:val="Heading3No"/>
    <w:rsid w:val="001B6017"/>
    <w:rPr>
      <w:rFonts w:asciiTheme="majorHAnsi" w:eastAsiaTheme="majorEastAsia" w:hAnsiTheme="majorHAnsi" w:cs="Arial"/>
      <w:b/>
      <w:bCs/>
      <w:lang w:val="en-GB"/>
    </w:rPr>
  </w:style>
  <w:style w:type="paragraph" w:customStyle="1" w:styleId="Heading4No">
    <w:name w:val="Heading_4 No"/>
    <w:basedOn w:val="Normal"/>
    <w:next w:val="Normal"/>
    <w:link w:val="Heading4NoChar"/>
    <w:semiHidden/>
    <w:rsid w:val="008114C8"/>
    <w:pPr>
      <w:keepNext/>
      <w:numPr>
        <w:ilvl w:val="3"/>
        <w:numId w:val="2"/>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6C44D5"/>
    <w:rPr>
      <w:b/>
      <w:lang w:val="en-GB"/>
    </w:rPr>
  </w:style>
  <w:style w:type="paragraph" w:customStyle="1" w:styleId="Heading5No">
    <w:name w:val="Heading_5 No"/>
    <w:basedOn w:val="Normal"/>
    <w:next w:val="Normal"/>
    <w:link w:val="Heading5NoChar"/>
    <w:semiHidden/>
    <w:rsid w:val="008114C8"/>
    <w:pPr>
      <w:keepNext/>
      <w:numPr>
        <w:ilvl w:val="4"/>
        <w:numId w:val="2"/>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6C44D5"/>
    <w:rPr>
      <w:i/>
      <w:sz w:val="24"/>
      <w:lang w:val="en-GB"/>
    </w:rPr>
  </w:style>
  <w:style w:type="character" w:customStyle="1" w:styleId="Rubrik9Char">
    <w:name w:val="Rubrik 9 Char"/>
    <w:basedOn w:val="Standardstycketeckensnitt"/>
    <w:link w:val="Rubrik9"/>
    <w:semiHidden/>
    <w:rsid w:val="00E4552D"/>
    <w:rPr>
      <w:rFonts w:asciiTheme="majorHAnsi" w:eastAsiaTheme="majorEastAsia" w:hAnsiTheme="majorHAnsi" w:cstheme="majorBidi"/>
      <w:i/>
      <w:iCs/>
      <w:color w:val="272727" w:themeColor="text1" w:themeTint="D8"/>
      <w:sz w:val="21"/>
      <w:szCs w:val="21"/>
    </w:rPr>
  </w:style>
  <w:style w:type="paragraph" w:customStyle="1" w:styleId="Etikett">
    <w:name w:val="Etikett"/>
    <w:basedOn w:val="Normal"/>
    <w:semiHidden/>
    <w:rsid w:val="00B2733E"/>
    <w:rPr>
      <w:rFonts w:asciiTheme="majorHAnsi" w:hAnsiTheme="majorHAnsi"/>
      <w:b/>
      <w:sz w:val="14"/>
    </w:rPr>
  </w:style>
  <w:style w:type="paragraph" w:customStyle="1" w:styleId="Logotyp">
    <w:name w:val="Logotyp"/>
    <w:semiHidden/>
    <w:rsid w:val="00BB04BB"/>
  </w:style>
  <w:style w:type="table" w:styleId="Ljuslista-dekorfrg2">
    <w:name w:val="Light List Accent 2"/>
    <w:aliases w:val="Region Örebro - Grön"/>
    <w:basedOn w:val="Normaltabell"/>
    <w:uiPriority w:val="61"/>
    <w:rsid w:val="00135535"/>
    <w:pPr>
      <w:spacing w:before="40" w:after="40" w:line="240" w:lineRule="auto"/>
    </w:pPr>
    <w:rPr>
      <w:rFonts w:asciiTheme="majorHAnsi" w:hAnsiTheme="majorHAnsi"/>
      <w:sz w:val="18"/>
    </w:rPr>
    <w:tblPr>
      <w:tblStyleRowBandSize w:val="1"/>
      <w:tblStyleColBandSize w:val="1"/>
      <w:tblBorders>
        <w:top w:val="single" w:sz="4" w:space="0" w:color="9FC53A" w:themeColor="accent2"/>
        <w:left w:val="single" w:sz="4" w:space="0" w:color="9FC53A" w:themeColor="accent2"/>
        <w:bottom w:val="single" w:sz="4" w:space="0" w:color="9FC53A" w:themeColor="accent2"/>
        <w:right w:val="single" w:sz="4" w:space="0" w:color="9FC53A" w:themeColor="accent2"/>
        <w:insideH w:val="single" w:sz="4" w:space="0" w:color="9FC53A" w:themeColor="accent2"/>
        <w:insideV w:val="single" w:sz="4" w:space="0" w:color="9FC53A" w:themeColor="accent2"/>
      </w:tblBorders>
    </w:tblPr>
    <w:tblStylePr w:type="firstRow">
      <w:pPr>
        <w:wordWrap/>
        <w:spacing w:beforeLines="40" w:before="40" w:beforeAutospacing="0" w:afterLines="40" w:after="40" w:afterAutospacing="0" w:line="240" w:lineRule="auto"/>
      </w:pPr>
      <w:rPr>
        <w:b/>
        <w:bCs/>
        <w:color w:val="FFFFFF" w:themeColor="background1"/>
      </w:rPr>
      <w:tblPr/>
      <w:tcPr>
        <w:shd w:val="clear" w:color="auto" w:fill="9FC53A" w:themeFill="accent2"/>
      </w:tcPr>
    </w:tblStylePr>
    <w:tblStylePr w:type="lastRow">
      <w:pPr>
        <w:spacing w:before="0" w:after="0" w:line="240" w:lineRule="auto"/>
      </w:pPr>
      <w:rPr>
        <w:b w:val="0"/>
        <w:bCs/>
      </w:rPr>
      <w:tblPr/>
      <w:tcPr>
        <w:tcBorders>
          <w:top w:val="single" w:sz="4" w:space="0" w:color="9FC53A" w:themeColor="accent2"/>
          <w:left w:val="single" w:sz="4" w:space="0" w:color="9FC53A" w:themeColor="accent2"/>
          <w:bottom w:val="single" w:sz="4" w:space="0" w:color="9FC53A" w:themeColor="accent2"/>
          <w:right w:val="single" w:sz="4" w:space="0" w:color="9FC53A" w:themeColor="accent2"/>
        </w:tcBorders>
      </w:tcPr>
    </w:tblStylePr>
    <w:tblStylePr w:type="firstCol">
      <w:rPr>
        <w:b w:val="0"/>
        <w:bCs/>
      </w:rPr>
    </w:tblStylePr>
    <w:tblStylePr w:type="lastCol">
      <w:rPr>
        <w:b w:val="0"/>
        <w:bCs/>
      </w:rPr>
    </w:tblStylePr>
    <w:tblStylePr w:type="band1Vert">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tblStylePr w:type="band1Horz">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style>
  <w:style w:type="paragraph" w:customStyle="1" w:styleId="Rubrik11">
    <w:name w:val="Rubrik 11"/>
    <w:basedOn w:val="Normal"/>
    <w:semiHidden/>
    <w:rsid w:val="00797CEB"/>
    <w:pPr>
      <w:numPr>
        <w:numId w:val="5"/>
      </w:numPr>
    </w:pPr>
  </w:style>
  <w:style w:type="paragraph" w:customStyle="1" w:styleId="Rubrik21">
    <w:name w:val="Rubrik 21"/>
    <w:basedOn w:val="Normal"/>
    <w:semiHidden/>
    <w:rsid w:val="00797CEB"/>
    <w:pPr>
      <w:numPr>
        <w:ilvl w:val="1"/>
        <w:numId w:val="5"/>
      </w:numPr>
    </w:pPr>
  </w:style>
  <w:style w:type="paragraph" w:customStyle="1" w:styleId="Rubrik31">
    <w:name w:val="Rubrik 31"/>
    <w:basedOn w:val="Normal"/>
    <w:semiHidden/>
    <w:rsid w:val="00797CEB"/>
    <w:pPr>
      <w:numPr>
        <w:ilvl w:val="2"/>
        <w:numId w:val="5"/>
      </w:numPr>
    </w:pPr>
  </w:style>
  <w:style w:type="paragraph" w:customStyle="1" w:styleId="Rubrik41">
    <w:name w:val="Rubrik 41"/>
    <w:basedOn w:val="Normal"/>
    <w:semiHidden/>
    <w:rsid w:val="00797CEB"/>
    <w:pPr>
      <w:numPr>
        <w:ilvl w:val="3"/>
        <w:numId w:val="5"/>
      </w:numPr>
    </w:pPr>
  </w:style>
  <w:style w:type="paragraph" w:customStyle="1" w:styleId="Rubrik51">
    <w:name w:val="Rubrik 51"/>
    <w:basedOn w:val="Normal"/>
    <w:semiHidden/>
    <w:rsid w:val="00797CEB"/>
    <w:pPr>
      <w:numPr>
        <w:ilvl w:val="4"/>
        <w:numId w:val="5"/>
      </w:numPr>
    </w:pPr>
  </w:style>
  <w:style w:type="paragraph" w:customStyle="1" w:styleId="Rubrik61">
    <w:name w:val="Rubrik 61"/>
    <w:basedOn w:val="Normal"/>
    <w:semiHidden/>
    <w:rsid w:val="00797CEB"/>
    <w:pPr>
      <w:numPr>
        <w:ilvl w:val="5"/>
        <w:numId w:val="5"/>
      </w:numPr>
    </w:pPr>
  </w:style>
  <w:style w:type="paragraph" w:customStyle="1" w:styleId="Rubrik71">
    <w:name w:val="Rubrik 71"/>
    <w:basedOn w:val="Normal"/>
    <w:semiHidden/>
    <w:rsid w:val="00797CEB"/>
    <w:pPr>
      <w:numPr>
        <w:ilvl w:val="6"/>
        <w:numId w:val="5"/>
      </w:numPr>
    </w:pPr>
  </w:style>
  <w:style w:type="paragraph" w:customStyle="1" w:styleId="Rubrik81">
    <w:name w:val="Rubrik 81"/>
    <w:basedOn w:val="Normal"/>
    <w:semiHidden/>
    <w:rsid w:val="00797CEB"/>
    <w:pPr>
      <w:numPr>
        <w:ilvl w:val="7"/>
        <w:numId w:val="5"/>
      </w:numPr>
    </w:pPr>
  </w:style>
  <w:style w:type="paragraph" w:customStyle="1" w:styleId="Rubrik91">
    <w:name w:val="Rubrik 91"/>
    <w:basedOn w:val="Normal"/>
    <w:semiHidden/>
    <w:rsid w:val="00797CEB"/>
    <w:pPr>
      <w:numPr>
        <w:ilvl w:val="8"/>
        <w:numId w:val="5"/>
      </w:numPr>
    </w:pPr>
  </w:style>
  <w:style w:type="paragraph" w:styleId="Innehllsfrteckningsrubrik">
    <w:name w:val="TOC Heading"/>
    <w:basedOn w:val="Rubrik1"/>
    <w:next w:val="Normal"/>
    <w:uiPriority w:val="39"/>
    <w:semiHidden/>
    <w:rsid w:val="00EF752C"/>
    <w:pPr>
      <w:keepLines/>
      <w:spacing w:after="0" w:line="276" w:lineRule="auto"/>
      <w:outlineLvl w:val="9"/>
    </w:pPr>
    <w:rPr>
      <w:rFonts w:cstheme="majorBidi"/>
      <w:color w:val="006B9E" w:themeColor="accent1" w:themeShade="BF"/>
      <w:sz w:val="28"/>
      <w:lang w:val="en-US" w:eastAsia="ja-JP"/>
    </w:rPr>
  </w:style>
  <w:style w:type="character" w:styleId="Hyperlnk">
    <w:name w:val="Hyperlink"/>
    <w:basedOn w:val="Standardstycketeckensnitt"/>
    <w:uiPriority w:val="99"/>
    <w:unhideWhenUsed/>
    <w:rsid w:val="00EF752C"/>
    <w:rPr>
      <w:color w:val="000000" w:themeColor="hyperlink"/>
      <w:u w:val="single"/>
    </w:rPr>
  </w:style>
  <w:style w:type="paragraph" w:customStyle="1" w:styleId="Label">
    <w:name w:val="Label"/>
    <w:basedOn w:val="Normal"/>
    <w:rsid w:val="000C7E96"/>
    <w:pPr>
      <w:spacing w:line="200" w:lineRule="atLeast"/>
    </w:pPr>
    <w:rPr>
      <w:rFonts w:ascii="Arial" w:hAnsi="Arial"/>
      <w:sz w:val="15"/>
    </w:rPr>
  </w:style>
  <w:style w:type="table" w:styleId="Ljuslista-dekorfrg1">
    <w:name w:val="Light List Accent 1"/>
    <w:aliases w:val="Region Örebro - Blå"/>
    <w:basedOn w:val="Normaltabell"/>
    <w:uiPriority w:val="61"/>
    <w:rsid w:val="00135535"/>
    <w:pPr>
      <w:spacing w:before="40" w:after="40" w:line="240" w:lineRule="auto"/>
    </w:pPr>
    <w:rPr>
      <w:rFonts w:asciiTheme="majorHAnsi" w:hAnsiTheme="majorHAnsi"/>
      <w:sz w:val="18"/>
    </w:rPr>
    <w:tblPr>
      <w:tblStyleRowBandSize w:val="1"/>
      <w:tblStyleColBandSize w:val="1"/>
      <w:tblBorders>
        <w:top w:val="single" w:sz="4" w:space="0" w:color="0090D4" w:themeColor="accent1"/>
        <w:left w:val="single" w:sz="4" w:space="0" w:color="0090D4" w:themeColor="accent1"/>
        <w:bottom w:val="single" w:sz="4" w:space="0" w:color="0090D4" w:themeColor="accent1"/>
        <w:right w:val="single" w:sz="4" w:space="0" w:color="0090D4" w:themeColor="accent1"/>
        <w:insideH w:val="single" w:sz="4" w:space="0" w:color="0090D4" w:themeColor="accent1"/>
        <w:insideV w:val="single" w:sz="4" w:space="0" w:color="0090D4" w:themeColor="accent1"/>
      </w:tblBorders>
    </w:tblPr>
    <w:tblStylePr w:type="firstRow">
      <w:pPr>
        <w:wordWrap/>
        <w:spacing w:beforeLines="40" w:before="40" w:beforeAutospacing="0" w:afterLines="40" w:after="40" w:afterAutospacing="0" w:line="240" w:lineRule="auto"/>
      </w:pPr>
      <w:rPr>
        <w:b/>
        <w:bCs/>
        <w:color w:val="FFFFFF" w:themeColor="background1"/>
      </w:rPr>
      <w:tblPr/>
      <w:tcPr>
        <w:shd w:val="clear" w:color="auto" w:fill="0090D4" w:themeFill="accent1"/>
      </w:tcPr>
    </w:tblStylePr>
    <w:tblStylePr w:type="lastRow">
      <w:pPr>
        <w:spacing w:before="0" w:after="0" w:line="240" w:lineRule="auto"/>
      </w:pPr>
      <w:rPr>
        <w:b w:val="0"/>
        <w:bCs/>
      </w:rPr>
      <w:tblPr/>
      <w:tcPr>
        <w:tcBorders>
          <w:top w:val="nil"/>
          <w:left w:val="single" w:sz="4" w:space="0" w:color="0090D4" w:themeColor="accent1"/>
          <w:bottom w:val="single" w:sz="4" w:space="0" w:color="0090D4" w:themeColor="accent1"/>
          <w:right w:val="single" w:sz="4" w:space="0" w:color="0090D4" w:themeColor="accent1"/>
        </w:tcBorders>
      </w:tcPr>
    </w:tblStylePr>
    <w:tblStylePr w:type="firstCol">
      <w:rPr>
        <w:b w:val="0"/>
        <w:bCs/>
      </w:rPr>
    </w:tblStylePr>
    <w:tblStylePr w:type="lastCol">
      <w:rPr>
        <w:b w:val="0"/>
        <w:bCs/>
      </w:rPr>
    </w:tblStylePr>
    <w:tblStylePr w:type="band1Vert">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tblStylePr w:type="band1Horz">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style>
  <w:style w:type="paragraph" w:customStyle="1" w:styleId="Huvudrubrik">
    <w:name w:val="Huvudrubrik"/>
    <w:basedOn w:val="Normal"/>
    <w:qFormat/>
    <w:rsid w:val="004E09E2"/>
    <w:pPr>
      <w:spacing w:before="480" w:after="480" w:line="800" w:lineRule="atLeast"/>
    </w:pPr>
    <w:rPr>
      <w:rFonts w:asciiTheme="majorHAnsi" w:hAnsiTheme="majorHAnsi" w:cstheme="majorHAnsi"/>
      <w:b/>
      <w:sz w:val="72"/>
      <w:szCs w:val="72"/>
    </w:rPr>
  </w:style>
  <w:style w:type="paragraph" w:styleId="Underrubrik">
    <w:name w:val="Subtitle"/>
    <w:basedOn w:val="Normal"/>
    <w:next w:val="Normal"/>
    <w:link w:val="UnderrubrikChar"/>
    <w:rsid w:val="00571B43"/>
    <w:pPr>
      <w:spacing w:before="320"/>
    </w:pPr>
    <w:rPr>
      <w:rFonts w:asciiTheme="majorHAnsi" w:hAnsiTheme="majorHAnsi" w:cstheme="majorHAnsi"/>
      <w:sz w:val="48"/>
      <w:szCs w:val="48"/>
    </w:rPr>
  </w:style>
  <w:style w:type="character" w:customStyle="1" w:styleId="UnderrubrikChar">
    <w:name w:val="Underrubrik Char"/>
    <w:basedOn w:val="Standardstycketeckensnitt"/>
    <w:link w:val="Underrubrik"/>
    <w:rsid w:val="00571B43"/>
    <w:rPr>
      <w:rFonts w:asciiTheme="majorHAnsi" w:hAnsiTheme="majorHAnsi" w:cstheme="majorHAnsi"/>
      <w:sz w:val="48"/>
      <w:szCs w:val="48"/>
      <w:lang w:val="sv-SE"/>
    </w:rPr>
  </w:style>
  <w:style w:type="paragraph" w:customStyle="1" w:styleId="ISBN-Huvudrubrik">
    <w:name w:val="ISBN - Huvudrubrik"/>
    <w:basedOn w:val="Normal"/>
    <w:qFormat/>
    <w:rsid w:val="005B46BD"/>
    <w:rPr>
      <w:rFonts w:asciiTheme="majorHAnsi" w:hAnsiTheme="majorHAnsi" w:cstheme="majorHAnsi"/>
      <w:b/>
      <w:sz w:val="28"/>
      <w:szCs w:val="28"/>
      <w:lang w:val="en-GB"/>
    </w:rPr>
  </w:style>
  <w:style w:type="paragraph" w:customStyle="1" w:styleId="ISBN-Underrubrik">
    <w:name w:val="ISBN - Underrubrik"/>
    <w:basedOn w:val="Normal"/>
    <w:qFormat/>
    <w:rsid w:val="00683001"/>
    <w:rPr>
      <w:rFonts w:asciiTheme="majorHAnsi" w:hAnsiTheme="majorHAnsi" w:cstheme="majorHAnsi"/>
      <w:sz w:val="24"/>
      <w:szCs w:val="24"/>
    </w:rPr>
  </w:style>
  <w:style w:type="paragraph" w:customStyle="1" w:styleId="ISBN-Text">
    <w:name w:val="ISBN - Text"/>
    <w:basedOn w:val="Normal"/>
    <w:qFormat/>
    <w:rsid w:val="00683001"/>
    <w:pPr>
      <w:spacing w:line="200" w:lineRule="atLeast"/>
    </w:pPr>
    <w:rPr>
      <w:rFonts w:asciiTheme="majorHAnsi" w:hAnsiTheme="majorHAnsi" w:cstheme="majorHAnsi"/>
      <w:sz w:val="15"/>
      <w:szCs w:val="15"/>
    </w:rPr>
  </w:style>
  <w:style w:type="paragraph" w:customStyle="1" w:styleId="Version">
    <w:name w:val="Version"/>
    <w:basedOn w:val="Normal"/>
    <w:qFormat/>
    <w:rsid w:val="00F41AC6"/>
    <w:rPr>
      <w:rFonts w:asciiTheme="majorHAnsi" w:hAnsiTheme="majorHAnsi" w:cstheme="majorHAnsi"/>
      <w:sz w:val="24"/>
      <w:szCs w:val="24"/>
    </w:rPr>
  </w:style>
  <w:style w:type="paragraph" w:customStyle="1" w:styleId="Innehllsfrteckning">
    <w:name w:val="Innehållsförteckning"/>
    <w:basedOn w:val="Normal"/>
    <w:qFormat/>
    <w:rsid w:val="00952644"/>
    <w:rPr>
      <w:rFonts w:asciiTheme="majorHAnsi" w:hAnsiTheme="majorHAnsi" w:cstheme="majorHAnsi"/>
      <w:b/>
      <w:sz w:val="36"/>
      <w:szCs w:val="36"/>
    </w:rPr>
  </w:style>
  <w:style w:type="table" w:customStyle="1" w:styleId="Regionrebro-Svart">
    <w:name w:val="Region Örebro - Svart"/>
    <w:basedOn w:val="Normaltabell"/>
    <w:uiPriority w:val="99"/>
    <w:rsid w:val="0052635A"/>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40" w:before="40" w:beforeAutospacing="0" w:afterLines="40" w:after="40" w:afterAutospacing="0"/>
      </w:pPr>
      <w:rPr>
        <w:b/>
      </w:rPr>
      <w:tblPr/>
      <w:tcPr>
        <w:shd w:val="clear" w:color="auto" w:fill="000000" w:themeFill="text1"/>
      </w:tcPr>
    </w:tblStylePr>
  </w:style>
  <w:style w:type="paragraph" w:styleId="Innehll5">
    <w:name w:val="toc 5"/>
    <w:basedOn w:val="Normal"/>
    <w:next w:val="Normal"/>
    <w:autoRedefine/>
    <w:semiHidden/>
    <w:unhideWhenUsed/>
    <w:rsid w:val="002811EF"/>
    <w:pPr>
      <w:tabs>
        <w:tab w:val="clear" w:pos="340"/>
      </w:tabs>
      <w:spacing w:after="100"/>
      <w:ind w:left="880"/>
    </w:pPr>
  </w:style>
  <w:style w:type="paragraph" w:styleId="Innehll6">
    <w:name w:val="toc 6"/>
    <w:basedOn w:val="Normal"/>
    <w:next w:val="Normal"/>
    <w:autoRedefine/>
    <w:semiHidden/>
    <w:unhideWhenUsed/>
    <w:rsid w:val="002811EF"/>
    <w:pPr>
      <w:tabs>
        <w:tab w:val="clear" w:pos="340"/>
      </w:tabs>
      <w:spacing w:after="100"/>
      <w:ind w:left="1100"/>
    </w:pPr>
  </w:style>
  <w:style w:type="paragraph" w:styleId="Innehll7">
    <w:name w:val="toc 7"/>
    <w:basedOn w:val="Normal"/>
    <w:next w:val="Normal"/>
    <w:autoRedefine/>
    <w:semiHidden/>
    <w:unhideWhenUsed/>
    <w:rsid w:val="002811EF"/>
    <w:pPr>
      <w:tabs>
        <w:tab w:val="clear" w:pos="340"/>
      </w:tabs>
      <w:spacing w:after="100"/>
      <w:ind w:left="1320"/>
    </w:pPr>
  </w:style>
  <w:style w:type="paragraph" w:styleId="Innehll8">
    <w:name w:val="toc 8"/>
    <w:basedOn w:val="Normal"/>
    <w:next w:val="Normal"/>
    <w:autoRedefine/>
    <w:semiHidden/>
    <w:unhideWhenUsed/>
    <w:rsid w:val="002811EF"/>
    <w:pPr>
      <w:tabs>
        <w:tab w:val="clear" w:pos="340"/>
      </w:tabs>
      <w:spacing w:after="100"/>
      <w:ind w:left="1540"/>
    </w:pPr>
  </w:style>
  <w:style w:type="paragraph" w:styleId="Innehll9">
    <w:name w:val="toc 9"/>
    <w:basedOn w:val="Normal"/>
    <w:next w:val="Normal"/>
    <w:autoRedefine/>
    <w:semiHidden/>
    <w:unhideWhenUsed/>
    <w:rsid w:val="002811EF"/>
    <w:pPr>
      <w:tabs>
        <w:tab w:val="clear" w:pos="340"/>
      </w:tabs>
      <w:spacing w:after="100"/>
      <w:ind w:left="1760"/>
    </w:pPr>
  </w:style>
  <w:style w:type="paragraph" w:styleId="Brdtext">
    <w:name w:val="Body Text"/>
    <w:basedOn w:val="Normal"/>
    <w:link w:val="BrdtextChar"/>
    <w:rsid w:val="00DD1AD3"/>
    <w:pPr>
      <w:tabs>
        <w:tab w:val="clear" w:pos="340"/>
      </w:tabs>
      <w:spacing w:line="240" w:lineRule="auto"/>
    </w:pPr>
    <w:rPr>
      <w:i/>
      <w:sz w:val="24"/>
      <w:szCs w:val="20"/>
      <w:lang w:eastAsia="sv-SE"/>
    </w:rPr>
  </w:style>
  <w:style w:type="character" w:customStyle="1" w:styleId="BrdtextChar">
    <w:name w:val="Brödtext Char"/>
    <w:basedOn w:val="Standardstycketeckensnitt"/>
    <w:link w:val="Brdtext"/>
    <w:rsid w:val="00DD1AD3"/>
    <w:rPr>
      <w:i/>
      <w:sz w:val="24"/>
      <w:szCs w:val="20"/>
      <w:lang w:val="sv-SE" w:eastAsia="sv-SE"/>
    </w:rPr>
  </w:style>
  <w:style w:type="paragraph" w:styleId="Normalwebb">
    <w:name w:val="Normal (Web)"/>
    <w:basedOn w:val="Normal"/>
    <w:uiPriority w:val="99"/>
    <w:unhideWhenUsed/>
    <w:rsid w:val="00DD1AD3"/>
    <w:pPr>
      <w:tabs>
        <w:tab w:val="clear" w:pos="340"/>
      </w:tabs>
      <w:spacing w:before="60" w:after="150" w:line="240" w:lineRule="auto"/>
    </w:pPr>
    <w:rPr>
      <w:sz w:val="24"/>
      <w:szCs w:val="24"/>
      <w:lang w:eastAsia="sv-SE"/>
    </w:rPr>
  </w:style>
  <w:style w:type="character" w:styleId="Betoning">
    <w:name w:val="Emphasis"/>
    <w:basedOn w:val="Standardstycketeckensnitt"/>
    <w:uiPriority w:val="20"/>
    <w:qFormat/>
    <w:rsid w:val="00DD1AD3"/>
    <w:rPr>
      <w:i/>
      <w:iCs/>
    </w:rPr>
  </w:style>
  <w:style w:type="character" w:styleId="Stark">
    <w:name w:val="Strong"/>
    <w:basedOn w:val="Standardstycketeckensnitt"/>
    <w:uiPriority w:val="22"/>
    <w:qFormat/>
    <w:rsid w:val="00DD1AD3"/>
    <w:rPr>
      <w:b/>
      <w:bCs/>
    </w:rPr>
  </w:style>
  <w:style w:type="paragraph" w:customStyle="1" w:styleId="intro">
    <w:name w:val="intro"/>
    <w:basedOn w:val="Normal"/>
    <w:rsid w:val="00DD1AD3"/>
    <w:pPr>
      <w:tabs>
        <w:tab w:val="clear" w:pos="340"/>
      </w:tabs>
      <w:spacing w:before="100" w:beforeAutospacing="1" w:after="100" w:afterAutospacing="1" w:line="240" w:lineRule="auto"/>
    </w:pPr>
    <w:rPr>
      <w:sz w:val="24"/>
      <w:szCs w:val="24"/>
      <w:lang w:eastAsia="sv-SE"/>
    </w:rPr>
  </w:style>
  <w:style w:type="paragraph" w:styleId="Fotnotstext">
    <w:name w:val="footnote text"/>
    <w:basedOn w:val="Normal"/>
    <w:link w:val="FotnotstextChar"/>
    <w:semiHidden/>
    <w:unhideWhenUsed/>
    <w:rsid w:val="00EE4D01"/>
    <w:pPr>
      <w:spacing w:line="240" w:lineRule="auto"/>
    </w:pPr>
    <w:rPr>
      <w:sz w:val="20"/>
      <w:szCs w:val="20"/>
    </w:rPr>
  </w:style>
  <w:style w:type="character" w:customStyle="1" w:styleId="FotnotstextChar">
    <w:name w:val="Fotnotstext Char"/>
    <w:basedOn w:val="Standardstycketeckensnitt"/>
    <w:link w:val="Fotnotstext"/>
    <w:semiHidden/>
    <w:rsid w:val="00EE4D01"/>
    <w:rPr>
      <w:sz w:val="20"/>
      <w:szCs w:val="20"/>
      <w:lang w:val="sv-SE"/>
    </w:rPr>
  </w:style>
  <w:style w:type="character" w:styleId="Fotnotsreferens">
    <w:name w:val="footnote reference"/>
    <w:basedOn w:val="Standardstycketeckensnitt"/>
    <w:semiHidden/>
    <w:unhideWhenUsed/>
    <w:rsid w:val="00EE4D01"/>
    <w:rPr>
      <w:vertAlign w:val="superscript"/>
    </w:rPr>
  </w:style>
  <w:style w:type="character" w:styleId="Kommentarsreferens">
    <w:name w:val="annotation reference"/>
    <w:basedOn w:val="Standardstycketeckensnitt"/>
    <w:semiHidden/>
    <w:unhideWhenUsed/>
    <w:rsid w:val="00DF4114"/>
    <w:rPr>
      <w:sz w:val="16"/>
      <w:szCs w:val="16"/>
    </w:rPr>
  </w:style>
  <w:style w:type="paragraph" w:styleId="Kommentarer">
    <w:name w:val="annotation text"/>
    <w:basedOn w:val="Normal"/>
    <w:link w:val="KommentarerChar"/>
    <w:semiHidden/>
    <w:unhideWhenUsed/>
    <w:rsid w:val="00DF4114"/>
    <w:pPr>
      <w:spacing w:line="240" w:lineRule="auto"/>
    </w:pPr>
    <w:rPr>
      <w:sz w:val="20"/>
      <w:szCs w:val="20"/>
    </w:rPr>
  </w:style>
  <w:style w:type="character" w:customStyle="1" w:styleId="KommentarerChar">
    <w:name w:val="Kommentarer Char"/>
    <w:basedOn w:val="Standardstycketeckensnitt"/>
    <w:link w:val="Kommentarer"/>
    <w:semiHidden/>
    <w:rsid w:val="00DF4114"/>
    <w:rPr>
      <w:sz w:val="20"/>
      <w:szCs w:val="20"/>
      <w:lang w:val="sv-SE"/>
    </w:rPr>
  </w:style>
  <w:style w:type="paragraph" w:styleId="Kommentarsmne">
    <w:name w:val="annotation subject"/>
    <w:basedOn w:val="Kommentarer"/>
    <w:next w:val="Kommentarer"/>
    <w:link w:val="KommentarsmneChar"/>
    <w:semiHidden/>
    <w:unhideWhenUsed/>
    <w:rsid w:val="00DF4114"/>
    <w:rPr>
      <w:b/>
      <w:bCs/>
    </w:rPr>
  </w:style>
  <w:style w:type="character" w:customStyle="1" w:styleId="KommentarsmneChar">
    <w:name w:val="Kommentarsämne Char"/>
    <w:basedOn w:val="KommentarerChar"/>
    <w:link w:val="Kommentarsmne"/>
    <w:semiHidden/>
    <w:rsid w:val="00DF4114"/>
    <w:rPr>
      <w:b/>
      <w:bCs/>
      <w:sz w:val="20"/>
      <w:szCs w:val="20"/>
      <w:lang w:val="sv-SE"/>
    </w:rPr>
  </w:style>
  <w:style w:type="character" w:styleId="AnvndHyperlnk">
    <w:name w:val="FollowedHyperlink"/>
    <w:basedOn w:val="Standardstycketeckensnitt"/>
    <w:semiHidden/>
    <w:unhideWhenUsed/>
    <w:rsid w:val="000254B6"/>
    <w:rPr>
      <w:color w:val="000000" w:themeColor="followedHyperlink"/>
      <w:u w:val="single"/>
    </w:rPr>
  </w:style>
  <w:style w:type="paragraph" w:styleId="Beskrivning">
    <w:name w:val="caption"/>
    <w:basedOn w:val="Normal"/>
    <w:next w:val="Normal"/>
    <w:unhideWhenUsed/>
    <w:qFormat/>
    <w:rsid w:val="00F95E1F"/>
    <w:pPr>
      <w:spacing w:after="200" w:line="240" w:lineRule="auto"/>
    </w:pPr>
    <w:rPr>
      <w:i/>
      <w:iCs/>
      <w:color w:val="575757" w:themeColor="text2"/>
      <w:sz w:val="18"/>
      <w:szCs w:val="18"/>
    </w:rPr>
  </w:style>
  <w:style w:type="table" w:styleId="Rutntstabell4dekorfrg5">
    <w:name w:val="Grid Table 4 Accent 5"/>
    <w:basedOn w:val="Normaltabell"/>
    <w:uiPriority w:val="49"/>
    <w:rsid w:val="00913852"/>
    <w:pPr>
      <w:spacing w:line="240" w:lineRule="auto"/>
    </w:pPr>
    <w:rPr>
      <w:sz w:val="20"/>
      <w:szCs w:val="20"/>
      <w:lang w:val="sv-SE" w:eastAsia="sv-SE"/>
    </w:rPr>
    <w:tblPr>
      <w:tblStyleRowBandSize w:val="1"/>
      <w:tblStyleColBandSize w:val="1"/>
      <w:tblBorders>
        <w:top w:val="single" w:sz="4" w:space="0" w:color="A2D7EF" w:themeColor="accent5" w:themeTint="99"/>
        <w:left w:val="single" w:sz="4" w:space="0" w:color="A2D7EF" w:themeColor="accent5" w:themeTint="99"/>
        <w:bottom w:val="single" w:sz="4" w:space="0" w:color="A2D7EF" w:themeColor="accent5" w:themeTint="99"/>
        <w:right w:val="single" w:sz="4" w:space="0" w:color="A2D7EF" w:themeColor="accent5" w:themeTint="99"/>
        <w:insideH w:val="single" w:sz="4" w:space="0" w:color="A2D7EF" w:themeColor="accent5" w:themeTint="99"/>
        <w:insideV w:val="single" w:sz="4" w:space="0" w:color="A2D7EF" w:themeColor="accent5" w:themeTint="99"/>
      </w:tblBorders>
    </w:tblPr>
    <w:tblStylePr w:type="firstRow">
      <w:rPr>
        <w:b/>
        <w:bCs/>
        <w:color w:val="FFFFFF" w:themeColor="background1"/>
      </w:rPr>
      <w:tblPr/>
      <w:tcPr>
        <w:tcBorders>
          <w:top w:val="single" w:sz="4" w:space="0" w:color="66BDE5" w:themeColor="accent5"/>
          <w:left w:val="single" w:sz="4" w:space="0" w:color="66BDE5" w:themeColor="accent5"/>
          <w:bottom w:val="single" w:sz="4" w:space="0" w:color="66BDE5" w:themeColor="accent5"/>
          <w:right w:val="single" w:sz="4" w:space="0" w:color="66BDE5" w:themeColor="accent5"/>
          <w:insideH w:val="nil"/>
          <w:insideV w:val="nil"/>
        </w:tcBorders>
        <w:shd w:val="clear" w:color="auto" w:fill="66BDE5" w:themeFill="accent5"/>
      </w:tcPr>
    </w:tblStylePr>
    <w:tblStylePr w:type="lastRow">
      <w:rPr>
        <w:b/>
        <w:bCs/>
      </w:rPr>
      <w:tblPr/>
      <w:tcPr>
        <w:tcBorders>
          <w:top w:val="double" w:sz="4" w:space="0" w:color="66BDE5" w:themeColor="accent5"/>
        </w:tcBorders>
      </w:tcPr>
    </w:tblStylePr>
    <w:tblStylePr w:type="firstCol">
      <w:rPr>
        <w:b/>
        <w:bCs/>
      </w:rPr>
    </w:tblStylePr>
    <w:tblStylePr w:type="lastCol">
      <w:rPr>
        <w:b/>
        <w:bCs/>
      </w:rPr>
    </w:tblStylePr>
    <w:tblStylePr w:type="band1Vert">
      <w:tblPr/>
      <w:tcPr>
        <w:shd w:val="clear" w:color="auto" w:fill="E0F1F9" w:themeFill="accent5" w:themeFillTint="33"/>
      </w:tcPr>
    </w:tblStylePr>
    <w:tblStylePr w:type="band1Horz">
      <w:tblPr/>
      <w:tcPr>
        <w:shd w:val="clear" w:color="auto" w:fill="E0F1F9"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3437">
      <w:bodyDiv w:val="1"/>
      <w:marLeft w:val="0"/>
      <w:marRight w:val="0"/>
      <w:marTop w:val="0"/>
      <w:marBottom w:val="0"/>
      <w:divBdr>
        <w:top w:val="none" w:sz="0" w:space="0" w:color="auto"/>
        <w:left w:val="none" w:sz="0" w:space="0" w:color="auto"/>
        <w:bottom w:val="none" w:sz="0" w:space="0" w:color="auto"/>
        <w:right w:val="none" w:sz="0" w:space="0" w:color="auto"/>
      </w:divBdr>
      <w:divsChild>
        <w:div w:id="857894393">
          <w:marLeft w:val="0"/>
          <w:marRight w:val="0"/>
          <w:marTop w:val="0"/>
          <w:marBottom w:val="0"/>
          <w:divBdr>
            <w:top w:val="none" w:sz="0" w:space="0" w:color="auto"/>
            <w:left w:val="none" w:sz="0" w:space="0" w:color="auto"/>
            <w:bottom w:val="none" w:sz="0" w:space="0" w:color="auto"/>
            <w:right w:val="none" w:sz="0" w:space="0" w:color="auto"/>
          </w:divBdr>
        </w:div>
        <w:div w:id="1645743336">
          <w:marLeft w:val="0"/>
          <w:marRight w:val="0"/>
          <w:marTop w:val="0"/>
          <w:marBottom w:val="0"/>
          <w:divBdr>
            <w:top w:val="none" w:sz="0" w:space="0" w:color="auto"/>
            <w:left w:val="none" w:sz="0" w:space="0" w:color="auto"/>
            <w:bottom w:val="none" w:sz="0" w:space="0" w:color="auto"/>
            <w:right w:val="none" w:sz="0" w:space="0" w:color="auto"/>
          </w:divBdr>
        </w:div>
      </w:divsChild>
    </w:div>
    <w:div w:id="48506357">
      <w:bodyDiv w:val="1"/>
      <w:marLeft w:val="0"/>
      <w:marRight w:val="0"/>
      <w:marTop w:val="0"/>
      <w:marBottom w:val="0"/>
      <w:divBdr>
        <w:top w:val="none" w:sz="0" w:space="0" w:color="auto"/>
        <w:left w:val="none" w:sz="0" w:space="0" w:color="auto"/>
        <w:bottom w:val="none" w:sz="0" w:space="0" w:color="auto"/>
        <w:right w:val="none" w:sz="0" w:space="0" w:color="auto"/>
      </w:divBdr>
    </w:div>
    <w:div w:id="55209367">
      <w:bodyDiv w:val="1"/>
      <w:marLeft w:val="0"/>
      <w:marRight w:val="0"/>
      <w:marTop w:val="0"/>
      <w:marBottom w:val="0"/>
      <w:divBdr>
        <w:top w:val="none" w:sz="0" w:space="0" w:color="auto"/>
        <w:left w:val="none" w:sz="0" w:space="0" w:color="auto"/>
        <w:bottom w:val="none" w:sz="0" w:space="0" w:color="auto"/>
        <w:right w:val="none" w:sz="0" w:space="0" w:color="auto"/>
      </w:divBdr>
    </w:div>
    <w:div w:id="67191789">
      <w:bodyDiv w:val="1"/>
      <w:marLeft w:val="0"/>
      <w:marRight w:val="0"/>
      <w:marTop w:val="0"/>
      <w:marBottom w:val="0"/>
      <w:divBdr>
        <w:top w:val="none" w:sz="0" w:space="0" w:color="auto"/>
        <w:left w:val="none" w:sz="0" w:space="0" w:color="auto"/>
        <w:bottom w:val="none" w:sz="0" w:space="0" w:color="auto"/>
        <w:right w:val="none" w:sz="0" w:space="0" w:color="auto"/>
      </w:divBdr>
    </w:div>
    <w:div w:id="144125774">
      <w:bodyDiv w:val="1"/>
      <w:marLeft w:val="0"/>
      <w:marRight w:val="0"/>
      <w:marTop w:val="0"/>
      <w:marBottom w:val="0"/>
      <w:divBdr>
        <w:top w:val="none" w:sz="0" w:space="0" w:color="auto"/>
        <w:left w:val="none" w:sz="0" w:space="0" w:color="auto"/>
        <w:bottom w:val="none" w:sz="0" w:space="0" w:color="auto"/>
        <w:right w:val="none" w:sz="0" w:space="0" w:color="auto"/>
      </w:divBdr>
      <w:divsChild>
        <w:div w:id="170684087">
          <w:marLeft w:val="0"/>
          <w:marRight w:val="0"/>
          <w:marTop w:val="450"/>
          <w:marBottom w:val="450"/>
          <w:divBdr>
            <w:top w:val="none" w:sz="0" w:space="0" w:color="auto"/>
            <w:left w:val="none" w:sz="0" w:space="0" w:color="auto"/>
            <w:bottom w:val="none" w:sz="0" w:space="0" w:color="auto"/>
            <w:right w:val="none" w:sz="0" w:space="0" w:color="auto"/>
          </w:divBdr>
          <w:divsChild>
            <w:div w:id="303630964">
              <w:marLeft w:val="0"/>
              <w:marRight w:val="0"/>
              <w:marTop w:val="0"/>
              <w:marBottom w:val="0"/>
              <w:divBdr>
                <w:top w:val="none" w:sz="0" w:space="0" w:color="auto"/>
                <w:left w:val="none" w:sz="0" w:space="0" w:color="auto"/>
                <w:bottom w:val="none" w:sz="0" w:space="0" w:color="auto"/>
                <w:right w:val="none" w:sz="0" w:space="0" w:color="auto"/>
              </w:divBdr>
              <w:divsChild>
                <w:div w:id="1954359286">
                  <w:marLeft w:val="0"/>
                  <w:marRight w:val="0"/>
                  <w:marTop w:val="0"/>
                  <w:marBottom w:val="0"/>
                  <w:divBdr>
                    <w:top w:val="none" w:sz="0" w:space="0" w:color="auto"/>
                    <w:left w:val="none" w:sz="0" w:space="0" w:color="auto"/>
                    <w:bottom w:val="none" w:sz="0" w:space="0" w:color="auto"/>
                    <w:right w:val="none" w:sz="0" w:space="0" w:color="auto"/>
                  </w:divBdr>
                  <w:divsChild>
                    <w:div w:id="168327820">
                      <w:marLeft w:val="0"/>
                      <w:marRight w:val="0"/>
                      <w:marTop w:val="0"/>
                      <w:marBottom w:val="0"/>
                      <w:divBdr>
                        <w:top w:val="none" w:sz="0" w:space="0" w:color="auto"/>
                        <w:left w:val="single" w:sz="6" w:space="0" w:color="7F7F7F"/>
                        <w:bottom w:val="none" w:sz="0" w:space="0" w:color="auto"/>
                        <w:right w:val="none" w:sz="0" w:space="0" w:color="auto"/>
                      </w:divBdr>
                      <w:divsChild>
                        <w:div w:id="8260038">
                          <w:marLeft w:val="0"/>
                          <w:marRight w:val="0"/>
                          <w:marTop w:val="0"/>
                          <w:marBottom w:val="0"/>
                          <w:divBdr>
                            <w:top w:val="none" w:sz="0" w:space="0" w:color="auto"/>
                            <w:left w:val="none" w:sz="0" w:space="0" w:color="auto"/>
                            <w:bottom w:val="none" w:sz="0" w:space="0" w:color="auto"/>
                            <w:right w:val="single" w:sz="6" w:space="0" w:color="7F7F7F"/>
                          </w:divBdr>
                          <w:divsChild>
                            <w:div w:id="1547253544">
                              <w:marLeft w:val="0"/>
                              <w:marRight w:val="0"/>
                              <w:marTop w:val="0"/>
                              <w:marBottom w:val="0"/>
                              <w:divBdr>
                                <w:top w:val="none" w:sz="0" w:space="0" w:color="auto"/>
                                <w:left w:val="none" w:sz="0" w:space="0" w:color="auto"/>
                                <w:bottom w:val="none" w:sz="0" w:space="0" w:color="auto"/>
                                <w:right w:val="none" w:sz="0" w:space="0" w:color="auto"/>
                              </w:divBdr>
                              <w:divsChild>
                                <w:div w:id="1471287807">
                                  <w:marLeft w:val="0"/>
                                  <w:marRight w:val="0"/>
                                  <w:marTop w:val="0"/>
                                  <w:marBottom w:val="0"/>
                                  <w:divBdr>
                                    <w:top w:val="none" w:sz="0" w:space="0" w:color="auto"/>
                                    <w:left w:val="none" w:sz="0" w:space="0" w:color="auto"/>
                                    <w:bottom w:val="none" w:sz="0" w:space="0" w:color="auto"/>
                                    <w:right w:val="none" w:sz="0" w:space="0" w:color="auto"/>
                                  </w:divBdr>
                                </w:div>
                                <w:div w:id="16491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6160">
      <w:bodyDiv w:val="1"/>
      <w:marLeft w:val="0"/>
      <w:marRight w:val="0"/>
      <w:marTop w:val="0"/>
      <w:marBottom w:val="0"/>
      <w:divBdr>
        <w:top w:val="none" w:sz="0" w:space="0" w:color="auto"/>
        <w:left w:val="none" w:sz="0" w:space="0" w:color="auto"/>
        <w:bottom w:val="none" w:sz="0" w:space="0" w:color="auto"/>
        <w:right w:val="none" w:sz="0" w:space="0" w:color="auto"/>
      </w:divBdr>
    </w:div>
    <w:div w:id="214970339">
      <w:bodyDiv w:val="1"/>
      <w:marLeft w:val="0"/>
      <w:marRight w:val="0"/>
      <w:marTop w:val="0"/>
      <w:marBottom w:val="0"/>
      <w:divBdr>
        <w:top w:val="none" w:sz="0" w:space="0" w:color="auto"/>
        <w:left w:val="none" w:sz="0" w:space="0" w:color="auto"/>
        <w:bottom w:val="none" w:sz="0" w:space="0" w:color="auto"/>
        <w:right w:val="none" w:sz="0" w:space="0" w:color="auto"/>
      </w:divBdr>
      <w:divsChild>
        <w:div w:id="1277637578">
          <w:marLeft w:val="0"/>
          <w:marRight w:val="0"/>
          <w:marTop w:val="0"/>
          <w:marBottom w:val="0"/>
          <w:divBdr>
            <w:top w:val="none" w:sz="0" w:space="0" w:color="auto"/>
            <w:left w:val="none" w:sz="0" w:space="0" w:color="auto"/>
            <w:bottom w:val="none" w:sz="0" w:space="0" w:color="auto"/>
            <w:right w:val="none" w:sz="0" w:space="0" w:color="auto"/>
          </w:divBdr>
        </w:div>
        <w:div w:id="1923486712">
          <w:marLeft w:val="0"/>
          <w:marRight w:val="0"/>
          <w:marTop w:val="0"/>
          <w:marBottom w:val="0"/>
          <w:divBdr>
            <w:top w:val="none" w:sz="0" w:space="0" w:color="auto"/>
            <w:left w:val="none" w:sz="0" w:space="0" w:color="auto"/>
            <w:bottom w:val="none" w:sz="0" w:space="0" w:color="auto"/>
            <w:right w:val="none" w:sz="0" w:space="0" w:color="auto"/>
          </w:divBdr>
        </w:div>
      </w:divsChild>
    </w:div>
    <w:div w:id="217324022">
      <w:bodyDiv w:val="1"/>
      <w:marLeft w:val="0"/>
      <w:marRight w:val="0"/>
      <w:marTop w:val="0"/>
      <w:marBottom w:val="0"/>
      <w:divBdr>
        <w:top w:val="none" w:sz="0" w:space="0" w:color="auto"/>
        <w:left w:val="none" w:sz="0" w:space="0" w:color="auto"/>
        <w:bottom w:val="none" w:sz="0" w:space="0" w:color="auto"/>
        <w:right w:val="none" w:sz="0" w:space="0" w:color="auto"/>
      </w:divBdr>
      <w:divsChild>
        <w:div w:id="313411879">
          <w:marLeft w:val="0"/>
          <w:marRight w:val="0"/>
          <w:marTop w:val="0"/>
          <w:marBottom w:val="0"/>
          <w:divBdr>
            <w:top w:val="none" w:sz="0" w:space="0" w:color="auto"/>
            <w:left w:val="none" w:sz="0" w:space="0" w:color="auto"/>
            <w:bottom w:val="none" w:sz="0" w:space="0" w:color="auto"/>
            <w:right w:val="none" w:sz="0" w:space="0" w:color="auto"/>
          </w:divBdr>
          <w:divsChild>
            <w:div w:id="1378580786">
              <w:marLeft w:val="0"/>
              <w:marRight w:val="0"/>
              <w:marTop w:val="0"/>
              <w:marBottom w:val="0"/>
              <w:divBdr>
                <w:top w:val="none" w:sz="0" w:space="0" w:color="auto"/>
                <w:left w:val="none" w:sz="0" w:space="0" w:color="auto"/>
                <w:bottom w:val="none" w:sz="0" w:space="0" w:color="auto"/>
                <w:right w:val="none" w:sz="0" w:space="0" w:color="auto"/>
              </w:divBdr>
              <w:divsChild>
                <w:div w:id="1314212734">
                  <w:marLeft w:val="0"/>
                  <w:marRight w:val="0"/>
                  <w:marTop w:val="0"/>
                  <w:marBottom w:val="0"/>
                  <w:divBdr>
                    <w:top w:val="none" w:sz="0" w:space="0" w:color="auto"/>
                    <w:left w:val="none" w:sz="0" w:space="0" w:color="auto"/>
                    <w:bottom w:val="none" w:sz="0" w:space="0" w:color="auto"/>
                    <w:right w:val="none" w:sz="0" w:space="0" w:color="auto"/>
                  </w:divBdr>
                  <w:divsChild>
                    <w:div w:id="651644265">
                      <w:marLeft w:val="0"/>
                      <w:marRight w:val="0"/>
                      <w:marTop w:val="0"/>
                      <w:marBottom w:val="0"/>
                      <w:divBdr>
                        <w:top w:val="none" w:sz="0" w:space="0" w:color="auto"/>
                        <w:left w:val="none" w:sz="0" w:space="0" w:color="auto"/>
                        <w:bottom w:val="none" w:sz="0" w:space="0" w:color="auto"/>
                        <w:right w:val="none" w:sz="0" w:space="0" w:color="auto"/>
                      </w:divBdr>
                      <w:divsChild>
                        <w:div w:id="1852987996">
                          <w:marLeft w:val="0"/>
                          <w:marRight w:val="0"/>
                          <w:marTop w:val="0"/>
                          <w:marBottom w:val="0"/>
                          <w:divBdr>
                            <w:top w:val="none" w:sz="0" w:space="0" w:color="auto"/>
                            <w:left w:val="none" w:sz="0" w:space="0" w:color="auto"/>
                            <w:bottom w:val="none" w:sz="0" w:space="0" w:color="auto"/>
                            <w:right w:val="none" w:sz="0" w:space="0" w:color="auto"/>
                          </w:divBdr>
                          <w:divsChild>
                            <w:div w:id="1869561026">
                              <w:marLeft w:val="0"/>
                              <w:marRight w:val="0"/>
                              <w:marTop w:val="0"/>
                              <w:marBottom w:val="0"/>
                              <w:divBdr>
                                <w:top w:val="none" w:sz="0" w:space="0" w:color="auto"/>
                                <w:left w:val="none" w:sz="0" w:space="0" w:color="auto"/>
                                <w:bottom w:val="none" w:sz="0" w:space="0" w:color="auto"/>
                                <w:right w:val="none" w:sz="0" w:space="0" w:color="auto"/>
                              </w:divBdr>
                              <w:divsChild>
                                <w:div w:id="204026399">
                                  <w:marLeft w:val="0"/>
                                  <w:marRight w:val="0"/>
                                  <w:marTop w:val="0"/>
                                  <w:marBottom w:val="0"/>
                                  <w:divBdr>
                                    <w:top w:val="none" w:sz="0" w:space="0" w:color="auto"/>
                                    <w:left w:val="none" w:sz="0" w:space="0" w:color="auto"/>
                                    <w:bottom w:val="none" w:sz="0" w:space="0" w:color="auto"/>
                                    <w:right w:val="none" w:sz="0" w:space="0" w:color="auto"/>
                                  </w:divBdr>
                                  <w:divsChild>
                                    <w:div w:id="1017268933">
                                      <w:marLeft w:val="0"/>
                                      <w:marRight w:val="0"/>
                                      <w:marTop w:val="0"/>
                                      <w:marBottom w:val="0"/>
                                      <w:divBdr>
                                        <w:top w:val="none" w:sz="0" w:space="0" w:color="auto"/>
                                        <w:left w:val="none" w:sz="0" w:space="0" w:color="auto"/>
                                        <w:bottom w:val="none" w:sz="0" w:space="0" w:color="auto"/>
                                        <w:right w:val="none" w:sz="0" w:space="0" w:color="auto"/>
                                      </w:divBdr>
                                      <w:divsChild>
                                        <w:div w:id="1346394807">
                                          <w:marLeft w:val="0"/>
                                          <w:marRight w:val="0"/>
                                          <w:marTop w:val="0"/>
                                          <w:marBottom w:val="0"/>
                                          <w:divBdr>
                                            <w:top w:val="none" w:sz="0" w:space="0" w:color="auto"/>
                                            <w:left w:val="none" w:sz="0" w:space="0" w:color="auto"/>
                                            <w:bottom w:val="none" w:sz="0" w:space="0" w:color="auto"/>
                                            <w:right w:val="none" w:sz="0" w:space="0" w:color="auto"/>
                                          </w:divBdr>
                                          <w:divsChild>
                                            <w:div w:id="146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910620">
      <w:bodyDiv w:val="1"/>
      <w:marLeft w:val="0"/>
      <w:marRight w:val="0"/>
      <w:marTop w:val="0"/>
      <w:marBottom w:val="0"/>
      <w:divBdr>
        <w:top w:val="none" w:sz="0" w:space="0" w:color="auto"/>
        <w:left w:val="none" w:sz="0" w:space="0" w:color="auto"/>
        <w:bottom w:val="none" w:sz="0" w:space="0" w:color="auto"/>
        <w:right w:val="none" w:sz="0" w:space="0" w:color="auto"/>
      </w:divBdr>
    </w:div>
    <w:div w:id="306328297">
      <w:bodyDiv w:val="1"/>
      <w:marLeft w:val="0"/>
      <w:marRight w:val="0"/>
      <w:marTop w:val="0"/>
      <w:marBottom w:val="0"/>
      <w:divBdr>
        <w:top w:val="none" w:sz="0" w:space="0" w:color="auto"/>
        <w:left w:val="none" w:sz="0" w:space="0" w:color="auto"/>
        <w:bottom w:val="none" w:sz="0" w:space="0" w:color="auto"/>
        <w:right w:val="none" w:sz="0" w:space="0" w:color="auto"/>
      </w:divBdr>
    </w:div>
    <w:div w:id="376508677">
      <w:bodyDiv w:val="1"/>
      <w:marLeft w:val="0"/>
      <w:marRight w:val="0"/>
      <w:marTop w:val="0"/>
      <w:marBottom w:val="0"/>
      <w:divBdr>
        <w:top w:val="none" w:sz="0" w:space="0" w:color="auto"/>
        <w:left w:val="none" w:sz="0" w:space="0" w:color="auto"/>
        <w:bottom w:val="none" w:sz="0" w:space="0" w:color="auto"/>
        <w:right w:val="none" w:sz="0" w:space="0" w:color="auto"/>
      </w:divBdr>
    </w:div>
    <w:div w:id="572158682">
      <w:bodyDiv w:val="1"/>
      <w:marLeft w:val="0"/>
      <w:marRight w:val="0"/>
      <w:marTop w:val="0"/>
      <w:marBottom w:val="0"/>
      <w:divBdr>
        <w:top w:val="none" w:sz="0" w:space="0" w:color="auto"/>
        <w:left w:val="none" w:sz="0" w:space="0" w:color="auto"/>
        <w:bottom w:val="none" w:sz="0" w:space="0" w:color="auto"/>
        <w:right w:val="none" w:sz="0" w:space="0" w:color="auto"/>
      </w:divBdr>
    </w:div>
    <w:div w:id="654575509">
      <w:bodyDiv w:val="1"/>
      <w:marLeft w:val="0"/>
      <w:marRight w:val="0"/>
      <w:marTop w:val="0"/>
      <w:marBottom w:val="0"/>
      <w:divBdr>
        <w:top w:val="none" w:sz="0" w:space="0" w:color="auto"/>
        <w:left w:val="none" w:sz="0" w:space="0" w:color="auto"/>
        <w:bottom w:val="none" w:sz="0" w:space="0" w:color="auto"/>
        <w:right w:val="none" w:sz="0" w:space="0" w:color="auto"/>
      </w:divBdr>
    </w:div>
    <w:div w:id="715853313">
      <w:bodyDiv w:val="1"/>
      <w:marLeft w:val="0"/>
      <w:marRight w:val="0"/>
      <w:marTop w:val="0"/>
      <w:marBottom w:val="0"/>
      <w:divBdr>
        <w:top w:val="none" w:sz="0" w:space="0" w:color="auto"/>
        <w:left w:val="none" w:sz="0" w:space="0" w:color="auto"/>
        <w:bottom w:val="none" w:sz="0" w:space="0" w:color="auto"/>
        <w:right w:val="none" w:sz="0" w:space="0" w:color="auto"/>
      </w:divBdr>
    </w:div>
    <w:div w:id="764763694">
      <w:bodyDiv w:val="1"/>
      <w:marLeft w:val="0"/>
      <w:marRight w:val="0"/>
      <w:marTop w:val="0"/>
      <w:marBottom w:val="0"/>
      <w:divBdr>
        <w:top w:val="none" w:sz="0" w:space="0" w:color="auto"/>
        <w:left w:val="none" w:sz="0" w:space="0" w:color="auto"/>
        <w:bottom w:val="none" w:sz="0" w:space="0" w:color="auto"/>
        <w:right w:val="none" w:sz="0" w:space="0" w:color="auto"/>
      </w:divBdr>
    </w:div>
    <w:div w:id="944193476">
      <w:bodyDiv w:val="1"/>
      <w:marLeft w:val="0"/>
      <w:marRight w:val="0"/>
      <w:marTop w:val="0"/>
      <w:marBottom w:val="0"/>
      <w:divBdr>
        <w:top w:val="none" w:sz="0" w:space="0" w:color="auto"/>
        <w:left w:val="none" w:sz="0" w:space="0" w:color="auto"/>
        <w:bottom w:val="none" w:sz="0" w:space="0" w:color="auto"/>
        <w:right w:val="none" w:sz="0" w:space="0" w:color="auto"/>
      </w:divBdr>
      <w:divsChild>
        <w:div w:id="119808342">
          <w:marLeft w:val="0"/>
          <w:marRight w:val="0"/>
          <w:marTop w:val="0"/>
          <w:marBottom w:val="0"/>
          <w:divBdr>
            <w:top w:val="none" w:sz="0" w:space="0" w:color="auto"/>
            <w:left w:val="none" w:sz="0" w:space="0" w:color="auto"/>
            <w:bottom w:val="none" w:sz="0" w:space="0" w:color="auto"/>
            <w:right w:val="none" w:sz="0" w:space="0" w:color="auto"/>
          </w:divBdr>
          <w:divsChild>
            <w:div w:id="1361393514">
              <w:marLeft w:val="0"/>
              <w:marRight w:val="0"/>
              <w:marTop w:val="0"/>
              <w:marBottom w:val="0"/>
              <w:divBdr>
                <w:top w:val="none" w:sz="0" w:space="0" w:color="auto"/>
                <w:left w:val="none" w:sz="0" w:space="0" w:color="auto"/>
                <w:bottom w:val="none" w:sz="0" w:space="0" w:color="auto"/>
                <w:right w:val="none" w:sz="0" w:space="0" w:color="auto"/>
              </w:divBdr>
              <w:divsChild>
                <w:div w:id="1298678033">
                  <w:marLeft w:val="0"/>
                  <w:marRight w:val="0"/>
                  <w:marTop w:val="0"/>
                  <w:marBottom w:val="0"/>
                  <w:divBdr>
                    <w:top w:val="none" w:sz="0" w:space="0" w:color="auto"/>
                    <w:left w:val="none" w:sz="0" w:space="0" w:color="auto"/>
                    <w:bottom w:val="none" w:sz="0" w:space="0" w:color="auto"/>
                    <w:right w:val="none" w:sz="0" w:space="0" w:color="auto"/>
                  </w:divBdr>
                  <w:divsChild>
                    <w:div w:id="1247887413">
                      <w:marLeft w:val="0"/>
                      <w:marRight w:val="0"/>
                      <w:marTop w:val="0"/>
                      <w:marBottom w:val="0"/>
                      <w:divBdr>
                        <w:top w:val="none" w:sz="0" w:space="0" w:color="auto"/>
                        <w:left w:val="none" w:sz="0" w:space="0" w:color="auto"/>
                        <w:bottom w:val="none" w:sz="0" w:space="0" w:color="auto"/>
                        <w:right w:val="none" w:sz="0" w:space="0" w:color="auto"/>
                      </w:divBdr>
                      <w:divsChild>
                        <w:div w:id="1859659273">
                          <w:marLeft w:val="0"/>
                          <w:marRight w:val="0"/>
                          <w:marTop w:val="0"/>
                          <w:marBottom w:val="0"/>
                          <w:divBdr>
                            <w:top w:val="none" w:sz="0" w:space="0" w:color="auto"/>
                            <w:left w:val="none" w:sz="0" w:space="0" w:color="auto"/>
                            <w:bottom w:val="none" w:sz="0" w:space="0" w:color="auto"/>
                            <w:right w:val="none" w:sz="0" w:space="0" w:color="auto"/>
                          </w:divBdr>
                          <w:divsChild>
                            <w:div w:id="1331904709">
                              <w:marLeft w:val="0"/>
                              <w:marRight w:val="0"/>
                              <w:marTop w:val="0"/>
                              <w:marBottom w:val="0"/>
                              <w:divBdr>
                                <w:top w:val="none" w:sz="0" w:space="0" w:color="auto"/>
                                <w:left w:val="none" w:sz="0" w:space="0" w:color="auto"/>
                                <w:bottom w:val="none" w:sz="0" w:space="0" w:color="auto"/>
                                <w:right w:val="none" w:sz="0" w:space="0" w:color="auto"/>
                              </w:divBdr>
                              <w:divsChild>
                                <w:div w:id="16256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41436">
          <w:marLeft w:val="0"/>
          <w:marRight w:val="0"/>
          <w:marTop w:val="0"/>
          <w:marBottom w:val="0"/>
          <w:divBdr>
            <w:top w:val="none" w:sz="0" w:space="0" w:color="auto"/>
            <w:left w:val="none" w:sz="0" w:space="0" w:color="auto"/>
            <w:bottom w:val="none" w:sz="0" w:space="0" w:color="auto"/>
            <w:right w:val="none" w:sz="0" w:space="0" w:color="auto"/>
          </w:divBdr>
          <w:divsChild>
            <w:div w:id="828449347">
              <w:marLeft w:val="0"/>
              <w:marRight w:val="0"/>
              <w:marTop w:val="0"/>
              <w:marBottom w:val="0"/>
              <w:divBdr>
                <w:top w:val="none" w:sz="0" w:space="0" w:color="auto"/>
                <w:left w:val="none" w:sz="0" w:space="0" w:color="auto"/>
                <w:bottom w:val="none" w:sz="0" w:space="0" w:color="auto"/>
                <w:right w:val="none" w:sz="0" w:space="0" w:color="auto"/>
              </w:divBdr>
              <w:divsChild>
                <w:div w:id="877620133">
                  <w:marLeft w:val="0"/>
                  <w:marRight w:val="0"/>
                  <w:marTop w:val="0"/>
                  <w:marBottom w:val="0"/>
                  <w:divBdr>
                    <w:top w:val="none" w:sz="0" w:space="0" w:color="auto"/>
                    <w:left w:val="none" w:sz="0" w:space="0" w:color="auto"/>
                    <w:bottom w:val="none" w:sz="0" w:space="0" w:color="auto"/>
                    <w:right w:val="none" w:sz="0" w:space="0" w:color="auto"/>
                  </w:divBdr>
                  <w:divsChild>
                    <w:div w:id="1690915393">
                      <w:marLeft w:val="0"/>
                      <w:marRight w:val="0"/>
                      <w:marTop w:val="0"/>
                      <w:marBottom w:val="150"/>
                      <w:divBdr>
                        <w:top w:val="none" w:sz="0" w:space="0" w:color="auto"/>
                        <w:left w:val="none" w:sz="0" w:space="0" w:color="auto"/>
                        <w:bottom w:val="none" w:sz="0" w:space="0" w:color="auto"/>
                        <w:right w:val="none" w:sz="0" w:space="0" w:color="auto"/>
                      </w:divBdr>
                    </w:div>
                    <w:div w:id="17295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24977">
      <w:bodyDiv w:val="1"/>
      <w:marLeft w:val="0"/>
      <w:marRight w:val="0"/>
      <w:marTop w:val="0"/>
      <w:marBottom w:val="0"/>
      <w:divBdr>
        <w:top w:val="none" w:sz="0" w:space="0" w:color="auto"/>
        <w:left w:val="none" w:sz="0" w:space="0" w:color="auto"/>
        <w:bottom w:val="none" w:sz="0" w:space="0" w:color="auto"/>
        <w:right w:val="none" w:sz="0" w:space="0" w:color="auto"/>
      </w:divBdr>
    </w:div>
    <w:div w:id="1011568938">
      <w:bodyDiv w:val="1"/>
      <w:marLeft w:val="0"/>
      <w:marRight w:val="0"/>
      <w:marTop w:val="0"/>
      <w:marBottom w:val="0"/>
      <w:divBdr>
        <w:top w:val="none" w:sz="0" w:space="0" w:color="auto"/>
        <w:left w:val="none" w:sz="0" w:space="0" w:color="auto"/>
        <w:bottom w:val="none" w:sz="0" w:space="0" w:color="auto"/>
        <w:right w:val="none" w:sz="0" w:space="0" w:color="auto"/>
      </w:divBdr>
    </w:div>
    <w:div w:id="1032464120">
      <w:bodyDiv w:val="1"/>
      <w:marLeft w:val="0"/>
      <w:marRight w:val="0"/>
      <w:marTop w:val="0"/>
      <w:marBottom w:val="0"/>
      <w:divBdr>
        <w:top w:val="none" w:sz="0" w:space="0" w:color="auto"/>
        <w:left w:val="none" w:sz="0" w:space="0" w:color="auto"/>
        <w:bottom w:val="none" w:sz="0" w:space="0" w:color="auto"/>
        <w:right w:val="none" w:sz="0" w:space="0" w:color="auto"/>
      </w:divBdr>
    </w:div>
    <w:div w:id="1106341737">
      <w:bodyDiv w:val="1"/>
      <w:marLeft w:val="0"/>
      <w:marRight w:val="0"/>
      <w:marTop w:val="0"/>
      <w:marBottom w:val="0"/>
      <w:divBdr>
        <w:top w:val="none" w:sz="0" w:space="0" w:color="auto"/>
        <w:left w:val="none" w:sz="0" w:space="0" w:color="auto"/>
        <w:bottom w:val="none" w:sz="0" w:space="0" w:color="auto"/>
        <w:right w:val="none" w:sz="0" w:space="0" w:color="auto"/>
      </w:divBdr>
      <w:divsChild>
        <w:div w:id="1580090595">
          <w:marLeft w:val="0"/>
          <w:marRight w:val="0"/>
          <w:marTop w:val="0"/>
          <w:marBottom w:val="0"/>
          <w:divBdr>
            <w:top w:val="none" w:sz="0" w:space="0" w:color="auto"/>
            <w:left w:val="none" w:sz="0" w:space="0" w:color="auto"/>
            <w:bottom w:val="none" w:sz="0" w:space="0" w:color="auto"/>
            <w:right w:val="none" w:sz="0" w:space="0" w:color="auto"/>
          </w:divBdr>
          <w:divsChild>
            <w:div w:id="526211140">
              <w:marLeft w:val="0"/>
              <w:marRight w:val="0"/>
              <w:marTop w:val="0"/>
              <w:marBottom w:val="0"/>
              <w:divBdr>
                <w:top w:val="none" w:sz="0" w:space="0" w:color="auto"/>
                <w:left w:val="none" w:sz="0" w:space="0" w:color="auto"/>
                <w:bottom w:val="none" w:sz="0" w:space="0" w:color="auto"/>
                <w:right w:val="none" w:sz="0" w:space="0" w:color="auto"/>
              </w:divBdr>
              <w:divsChild>
                <w:div w:id="850919558">
                  <w:marLeft w:val="0"/>
                  <w:marRight w:val="0"/>
                  <w:marTop w:val="0"/>
                  <w:marBottom w:val="0"/>
                  <w:divBdr>
                    <w:top w:val="none" w:sz="0" w:space="0" w:color="auto"/>
                    <w:left w:val="none" w:sz="0" w:space="0" w:color="auto"/>
                    <w:bottom w:val="none" w:sz="0" w:space="0" w:color="auto"/>
                    <w:right w:val="none" w:sz="0" w:space="0" w:color="auto"/>
                  </w:divBdr>
                  <w:divsChild>
                    <w:div w:id="1494761101">
                      <w:marLeft w:val="0"/>
                      <w:marRight w:val="0"/>
                      <w:marTop w:val="0"/>
                      <w:marBottom w:val="0"/>
                      <w:divBdr>
                        <w:top w:val="none" w:sz="0" w:space="0" w:color="auto"/>
                        <w:left w:val="none" w:sz="0" w:space="0" w:color="auto"/>
                        <w:bottom w:val="none" w:sz="0" w:space="0" w:color="auto"/>
                        <w:right w:val="none" w:sz="0" w:space="0" w:color="auto"/>
                      </w:divBdr>
                      <w:divsChild>
                        <w:div w:id="1573351004">
                          <w:marLeft w:val="0"/>
                          <w:marRight w:val="0"/>
                          <w:marTop w:val="0"/>
                          <w:marBottom w:val="0"/>
                          <w:divBdr>
                            <w:top w:val="none" w:sz="0" w:space="0" w:color="auto"/>
                            <w:left w:val="none" w:sz="0" w:space="0" w:color="auto"/>
                            <w:bottom w:val="none" w:sz="0" w:space="0" w:color="auto"/>
                            <w:right w:val="none" w:sz="0" w:space="0" w:color="auto"/>
                          </w:divBdr>
                          <w:divsChild>
                            <w:div w:id="278294271">
                              <w:marLeft w:val="0"/>
                              <w:marRight w:val="0"/>
                              <w:marTop w:val="0"/>
                              <w:marBottom w:val="0"/>
                              <w:divBdr>
                                <w:top w:val="none" w:sz="0" w:space="0" w:color="auto"/>
                                <w:left w:val="none" w:sz="0" w:space="0" w:color="auto"/>
                                <w:bottom w:val="none" w:sz="0" w:space="0" w:color="auto"/>
                                <w:right w:val="none" w:sz="0" w:space="0" w:color="auto"/>
                              </w:divBdr>
                              <w:divsChild>
                                <w:div w:id="1419867405">
                                  <w:marLeft w:val="0"/>
                                  <w:marRight w:val="0"/>
                                  <w:marTop w:val="0"/>
                                  <w:marBottom w:val="0"/>
                                  <w:divBdr>
                                    <w:top w:val="none" w:sz="0" w:space="0" w:color="auto"/>
                                    <w:left w:val="none" w:sz="0" w:space="0" w:color="auto"/>
                                    <w:bottom w:val="none" w:sz="0" w:space="0" w:color="auto"/>
                                    <w:right w:val="none" w:sz="0" w:space="0" w:color="auto"/>
                                  </w:divBdr>
                                  <w:divsChild>
                                    <w:div w:id="584918795">
                                      <w:marLeft w:val="0"/>
                                      <w:marRight w:val="0"/>
                                      <w:marTop w:val="0"/>
                                      <w:marBottom w:val="0"/>
                                      <w:divBdr>
                                        <w:top w:val="none" w:sz="0" w:space="0" w:color="auto"/>
                                        <w:left w:val="none" w:sz="0" w:space="0" w:color="auto"/>
                                        <w:bottom w:val="none" w:sz="0" w:space="0" w:color="auto"/>
                                        <w:right w:val="none" w:sz="0" w:space="0" w:color="auto"/>
                                      </w:divBdr>
                                      <w:divsChild>
                                        <w:div w:id="536234831">
                                          <w:marLeft w:val="0"/>
                                          <w:marRight w:val="0"/>
                                          <w:marTop w:val="0"/>
                                          <w:marBottom w:val="0"/>
                                          <w:divBdr>
                                            <w:top w:val="none" w:sz="0" w:space="0" w:color="auto"/>
                                            <w:left w:val="none" w:sz="0" w:space="0" w:color="auto"/>
                                            <w:bottom w:val="none" w:sz="0" w:space="0" w:color="auto"/>
                                            <w:right w:val="none" w:sz="0" w:space="0" w:color="auto"/>
                                          </w:divBdr>
                                          <w:divsChild>
                                            <w:div w:id="11938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830703">
      <w:bodyDiv w:val="1"/>
      <w:marLeft w:val="0"/>
      <w:marRight w:val="0"/>
      <w:marTop w:val="0"/>
      <w:marBottom w:val="0"/>
      <w:divBdr>
        <w:top w:val="none" w:sz="0" w:space="0" w:color="auto"/>
        <w:left w:val="none" w:sz="0" w:space="0" w:color="auto"/>
        <w:bottom w:val="none" w:sz="0" w:space="0" w:color="auto"/>
        <w:right w:val="none" w:sz="0" w:space="0" w:color="auto"/>
      </w:divBdr>
    </w:div>
    <w:div w:id="1135219421">
      <w:bodyDiv w:val="1"/>
      <w:marLeft w:val="0"/>
      <w:marRight w:val="0"/>
      <w:marTop w:val="0"/>
      <w:marBottom w:val="0"/>
      <w:divBdr>
        <w:top w:val="none" w:sz="0" w:space="0" w:color="auto"/>
        <w:left w:val="none" w:sz="0" w:space="0" w:color="auto"/>
        <w:bottom w:val="none" w:sz="0" w:space="0" w:color="auto"/>
        <w:right w:val="none" w:sz="0" w:space="0" w:color="auto"/>
      </w:divBdr>
    </w:div>
    <w:div w:id="1157529071">
      <w:bodyDiv w:val="1"/>
      <w:marLeft w:val="0"/>
      <w:marRight w:val="0"/>
      <w:marTop w:val="0"/>
      <w:marBottom w:val="0"/>
      <w:divBdr>
        <w:top w:val="none" w:sz="0" w:space="0" w:color="auto"/>
        <w:left w:val="none" w:sz="0" w:space="0" w:color="auto"/>
        <w:bottom w:val="none" w:sz="0" w:space="0" w:color="auto"/>
        <w:right w:val="none" w:sz="0" w:space="0" w:color="auto"/>
      </w:divBdr>
      <w:divsChild>
        <w:div w:id="1040857907">
          <w:marLeft w:val="274"/>
          <w:marRight w:val="0"/>
          <w:marTop w:val="0"/>
          <w:marBottom w:val="0"/>
          <w:divBdr>
            <w:top w:val="none" w:sz="0" w:space="0" w:color="auto"/>
            <w:left w:val="none" w:sz="0" w:space="0" w:color="auto"/>
            <w:bottom w:val="none" w:sz="0" w:space="0" w:color="auto"/>
            <w:right w:val="none" w:sz="0" w:space="0" w:color="auto"/>
          </w:divBdr>
        </w:div>
        <w:div w:id="2095782465">
          <w:marLeft w:val="274"/>
          <w:marRight w:val="0"/>
          <w:marTop w:val="0"/>
          <w:marBottom w:val="0"/>
          <w:divBdr>
            <w:top w:val="none" w:sz="0" w:space="0" w:color="auto"/>
            <w:left w:val="none" w:sz="0" w:space="0" w:color="auto"/>
            <w:bottom w:val="none" w:sz="0" w:space="0" w:color="auto"/>
            <w:right w:val="none" w:sz="0" w:space="0" w:color="auto"/>
          </w:divBdr>
        </w:div>
      </w:divsChild>
    </w:div>
    <w:div w:id="1287547756">
      <w:bodyDiv w:val="1"/>
      <w:marLeft w:val="0"/>
      <w:marRight w:val="0"/>
      <w:marTop w:val="0"/>
      <w:marBottom w:val="0"/>
      <w:divBdr>
        <w:top w:val="none" w:sz="0" w:space="0" w:color="auto"/>
        <w:left w:val="none" w:sz="0" w:space="0" w:color="auto"/>
        <w:bottom w:val="none" w:sz="0" w:space="0" w:color="auto"/>
        <w:right w:val="none" w:sz="0" w:space="0" w:color="auto"/>
      </w:divBdr>
      <w:divsChild>
        <w:div w:id="200289889">
          <w:marLeft w:val="360"/>
          <w:marRight w:val="0"/>
          <w:marTop w:val="200"/>
          <w:marBottom w:val="0"/>
          <w:divBdr>
            <w:top w:val="none" w:sz="0" w:space="0" w:color="auto"/>
            <w:left w:val="none" w:sz="0" w:space="0" w:color="auto"/>
            <w:bottom w:val="none" w:sz="0" w:space="0" w:color="auto"/>
            <w:right w:val="none" w:sz="0" w:space="0" w:color="auto"/>
          </w:divBdr>
        </w:div>
        <w:div w:id="986319997">
          <w:marLeft w:val="360"/>
          <w:marRight w:val="0"/>
          <w:marTop w:val="200"/>
          <w:marBottom w:val="0"/>
          <w:divBdr>
            <w:top w:val="none" w:sz="0" w:space="0" w:color="auto"/>
            <w:left w:val="none" w:sz="0" w:space="0" w:color="auto"/>
            <w:bottom w:val="none" w:sz="0" w:space="0" w:color="auto"/>
            <w:right w:val="none" w:sz="0" w:space="0" w:color="auto"/>
          </w:divBdr>
        </w:div>
        <w:div w:id="1251621189">
          <w:marLeft w:val="360"/>
          <w:marRight w:val="0"/>
          <w:marTop w:val="200"/>
          <w:marBottom w:val="0"/>
          <w:divBdr>
            <w:top w:val="none" w:sz="0" w:space="0" w:color="auto"/>
            <w:left w:val="none" w:sz="0" w:space="0" w:color="auto"/>
            <w:bottom w:val="none" w:sz="0" w:space="0" w:color="auto"/>
            <w:right w:val="none" w:sz="0" w:space="0" w:color="auto"/>
          </w:divBdr>
        </w:div>
      </w:divsChild>
    </w:div>
    <w:div w:id="1290628599">
      <w:bodyDiv w:val="1"/>
      <w:marLeft w:val="0"/>
      <w:marRight w:val="0"/>
      <w:marTop w:val="0"/>
      <w:marBottom w:val="0"/>
      <w:divBdr>
        <w:top w:val="none" w:sz="0" w:space="0" w:color="auto"/>
        <w:left w:val="none" w:sz="0" w:space="0" w:color="auto"/>
        <w:bottom w:val="none" w:sz="0" w:space="0" w:color="auto"/>
        <w:right w:val="none" w:sz="0" w:space="0" w:color="auto"/>
      </w:divBdr>
      <w:divsChild>
        <w:div w:id="2094692496">
          <w:marLeft w:val="0"/>
          <w:marRight w:val="0"/>
          <w:marTop w:val="0"/>
          <w:marBottom w:val="0"/>
          <w:divBdr>
            <w:top w:val="none" w:sz="0" w:space="0" w:color="auto"/>
            <w:left w:val="none" w:sz="0" w:space="0" w:color="auto"/>
            <w:bottom w:val="none" w:sz="0" w:space="0" w:color="auto"/>
            <w:right w:val="none" w:sz="0" w:space="0" w:color="auto"/>
          </w:divBdr>
          <w:divsChild>
            <w:div w:id="150100174">
              <w:marLeft w:val="0"/>
              <w:marRight w:val="0"/>
              <w:marTop w:val="0"/>
              <w:marBottom w:val="0"/>
              <w:divBdr>
                <w:top w:val="none" w:sz="0" w:space="0" w:color="auto"/>
                <w:left w:val="none" w:sz="0" w:space="0" w:color="auto"/>
                <w:bottom w:val="none" w:sz="0" w:space="0" w:color="auto"/>
                <w:right w:val="none" w:sz="0" w:space="0" w:color="auto"/>
              </w:divBdr>
              <w:divsChild>
                <w:div w:id="965042253">
                  <w:marLeft w:val="0"/>
                  <w:marRight w:val="0"/>
                  <w:marTop w:val="0"/>
                  <w:marBottom w:val="0"/>
                  <w:divBdr>
                    <w:top w:val="none" w:sz="0" w:space="0" w:color="auto"/>
                    <w:left w:val="none" w:sz="0" w:space="0" w:color="auto"/>
                    <w:bottom w:val="none" w:sz="0" w:space="0" w:color="auto"/>
                    <w:right w:val="none" w:sz="0" w:space="0" w:color="auto"/>
                  </w:divBdr>
                  <w:divsChild>
                    <w:div w:id="347175776">
                      <w:marLeft w:val="0"/>
                      <w:marRight w:val="0"/>
                      <w:marTop w:val="0"/>
                      <w:marBottom w:val="0"/>
                      <w:divBdr>
                        <w:top w:val="none" w:sz="0" w:space="0" w:color="auto"/>
                        <w:left w:val="none" w:sz="0" w:space="0" w:color="auto"/>
                        <w:bottom w:val="none" w:sz="0" w:space="0" w:color="auto"/>
                        <w:right w:val="none" w:sz="0" w:space="0" w:color="auto"/>
                      </w:divBdr>
                      <w:divsChild>
                        <w:div w:id="1933274754">
                          <w:marLeft w:val="0"/>
                          <w:marRight w:val="0"/>
                          <w:marTop w:val="0"/>
                          <w:marBottom w:val="0"/>
                          <w:divBdr>
                            <w:top w:val="none" w:sz="0" w:space="0" w:color="auto"/>
                            <w:left w:val="none" w:sz="0" w:space="0" w:color="auto"/>
                            <w:bottom w:val="none" w:sz="0" w:space="0" w:color="auto"/>
                            <w:right w:val="none" w:sz="0" w:space="0" w:color="auto"/>
                          </w:divBdr>
                          <w:divsChild>
                            <w:div w:id="244002035">
                              <w:marLeft w:val="0"/>
                              <w:marRight w:val="0"/>
                              <w:marTop w:val="0"/>
                              <w:marBottom w:val="0"/>
                              <w:divBdr>
                                <w:top w:val="none" w:sz="0" w:space="0" w:color="auto"/>
                                <w:left w:val="none" w:sz="0" w:space="0" w:color="auto"/>
                                <w:bottom w:val="none" w:sz="0" w:space="0" w:color="auto"/>
                                <w:right w:val="none" w:sz="0" w:space="0" w:color="auto"/>
                              </w:divBdr>
                              <w:divsChild>
                                <w:div w:id="975794174">
                                  <w:marLeft w:val="0"/>
                                  <w:marRight w:val="0"/>
                                  <w:marTop w:val="0"/>
                                  <w:marBottom w:val="0"/>
                                  <w:divBdr>
                                    <w:top w:val="none" w:sz="0" w:space="0" w:color="auto"/>
                                    <w:left w:val="none" w:sz="0" w:space="0" w:color="auto"/>
                                    <w:bottom w:val="none" w:sz="0" w:space="0" w:color="auto"/>
                                    <w:right w:val="none" w:sz="0" w:space="0" w:color="auto"/>
                                  </w:divBdr>
                                  <w:divsChild>
                                    <w:div w:id="554976769">
                                      <w:marLeft w:val="0"/>
                                      <w:marRight w:val="0"/>
                                      <w:marTop w:val="0"/>
                                      <w:marBottom w:val="0"/>
                                      <w:divBdr>
                                        <w:top w:val="none" w:sz="0" w:space="0" w:color="auto"/>
                                        <w:left w:val="none" w:sz="0" w:space="0" w:color="auto"/>
                                        <w:bottom w:val="none" w:sz="0" w:space="0" w:color="auto"/>
                                        <w:right w:val="none" w:sz="0" w:space="0" w:color="auto"/>
                                      </w:divBdr>
                                      <w:divsChild>
                                        <w:div w:id="463474510">
                                          <w:marLeft w:val="0"/>
                                          <w:marRight w:val="0"/>
                                          <w:marTop w:val="0"/>
                                          <w:marBottom w:val="0"/>
                                          <w:divBdr>
                                            <w:top w:val="none" w:sz="0" w:space="0" w:color="auto"/>
                                            <w:left w:val="none" w:sz="0" w:space="0" w:color="auto"/>
                                            <w:bottom w:val="none" w:sz="0" w:space="0" w:color="auto"/>
                                            <w:right w:val="none" w:sz="0" w:space="0" w:color="auto"/>
                                          </w:divBdr>
                                          <w:divsChild>
                                            <w:div w:id="6572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121242">
      <w:bodyDiv w:val="1"/>
      <w:marLeft w:val="0"/>
      <w:marRight w:val="0"/>
      <w:marTop w:val="0"/>
      <w:marBottom w:val="0"/>
      <w:divBdr>
        <w:top w:val="none" w:sz="0" w:space="0" w:color="auto"/>
        <w:left w:val="none" w:sz="0" w:space="0" w:color="auto"/>
        <w:bottom w:val="none" w:sz="0" w:space="0" w:color="auto"/>
        <w:right w:val="none" w:sz="0" w:space="0" w:color="auto"/>
      </w:divBdr>
    </w:div>
    <w:div w:id="1337541950">
      <w:bodyDiv w:val="1"/>
      <w:marLeft w:val="0"/>
      <w:marRight w:val="0"/>
      <w:marTop w:val="0"/>
      <w:marBottom w:val="0"/>
      <w:divBdr>
        <w:top w:val="none" w:sz="0" w:space="0" w:color="auto"/>
        <w:left w:val="none" w:sz="0" w:space="0" w:color="auto"/>
        <w:bottom w:val="none" w:sz="0" w:space="0" w:color="auto"/>
        <w:right w:val="none" w:sz="0" w:space="0" w:color="auto"/>
      </w:divBdr>
    </w:div>
    <w:div w:id="1367176374">
      <w:bodyDiv w:val="1"/>
      <w:marLeft w:val="0"/>
      <w:marRight w:val="0"/>
      <w:marTop w:val="0"/>
      <w:marBottom w:val="0"/>
      <w:divBdr>
        <w:top w:val="none" w:sz="0" w:space="0" w:color="auto"/>
        <w:left w:val="none" w:sz="0" w:space="0" w:color="auto"/>
        <w:bottom w:val="none" w:sz="0" w:space="0" w:color="auto"/>
        <w:right w:val="none" w:sz="0" w:space="0" w:color="auto"/>
      </w:divBdr>
      <w:divsChild>
        <w:div w:id="1279991529">
          <w:marLeft w:val="0"/>
          <w:marRight w:val="0"/>
          <w:marTop w:val="0"/>
          <w:marBottom w:val="0"/>
          <w:divBdr>
            <w:top w:val="none" w:sz="0" w:space="0" w:color="auto"/>
            <w:left w:val="none" w:sz="0" w:space="0" w:color="auto"/>
            <w:bottom w:val="none" w:sz="0" w:space="0" w:color="auto"/>
            <w:right w:val="none" w:sz="0" w:space="0" w:color="auto"/>
          </w:divBdr>
          <w:divsChild>
            <w:div w:id="455876605">
              <w:marLeft w:val="0"/>
              <w:marRight w:val="0"/>
              <w:marTop w:val="0"/>
              <w:marBottom w:val="0"/>
              <w:divBdr>
                <w:top w:val="none" w:sz="0" w:space="0" w:color="auto"/>
                <w:left w:val="none" w:sz="0" w:space="0" w:color="auto"/>
                <w:bottom w:val="none" w:sz="0" w:space="0" w:color="auto"/>
                <w:right w:val="none" w:sz="0" w:space="0" w:color="auto"/>
              </w:divBdr>
              <w:divsChild>
                <w:div w:id="2089032303">
                  <w:marLeft w:val="0"/>
                  <w:marRight w:val="0"/>
                  <w:marTop w:val="0"/>
                  <w:marBottom w:val="0"/>
                  <w:divBdr>
                    <w:top w:val="none" w:sz="0" w:space="0" w:color="auto"/>
                    <w:left w:val="none" w:sz="0" w:space="0" w:color="auto"/>
                    <w:bottom w:val="none" w:sz="0" w:space="0" w:color="auto"/>
                    <w:right w:val="none" w:sz="0" w:space="0" w:color="auto"/>
                  </w:divBdr>
                  <w:divsChild>
                    <w:div w:id="392237818">
                      <w:marLeft w:val="0"/>
                      <w:marRight w:val="0"/>
                      <w:marTop w:val="0"/>
                      <w:marBottom w:val="0"/>
                      <w:divBdr>
                        <w:top w:val="none" w:sz="0" w:space="0" w:color="auto"/>
                        <w:left w:val="none" w:sz="0" w:space="0" w:color="auto"/>
                        <w:bottom w:val="none" w:sz="0" w:space="0" w:color="auto"/>
                        <w:right w:val="none" w:sz="0" w:space="0" w:color="auto"/>
                      </w:divBdr>
                      <w:divsChild>
                        <w:div w:id="205071630">
                          <w:marLeft w:val="0"/>
                          <w:marRight w:val="0"/>
                          <w:marTop w:val="0"/>
                          <w:marBottom w:val="0"/>
                          <w:divBdr>
                            <w:top w:val="none" w:sz="0" w:space="0" w:color="auto"/>
                            <w:left w:val="none" w:sz="0" w:space="0" w:color="auto"/>
                            <w:bottom w:val="none" w:sz="0" w:space="0" w:color="auto"/>
                            <w:right w:val="none" w:sz="0" w:space="0" w:color="auto"/>
                          </w:divBdr>
                          <w:divsChild>
                            <w:div w:id="1312515486">
                              <w:marLeft w:val="0"/>
                              <w:marRight w:val="0"/>
                              <w:marTop w:val="0"/>
                              <w:marBottom w:val="0"/>
                              <w:divBdr>
                                <w:top w:val="none" w:sz="0" w:space="0" w:color="auto"/>
                                <w:left w:val="none" w:sz="0" w:space="0" w:color="auto"/>
                                <w:bottom w:val="none" w:sz="0" w:space="0" w:color="auto"/>
                                <w:right w:val="none" w:sz="0" w:space="0" w:color="auto"/>
                              </w:divBdr>
                              <w:divsChild>
                                <w:div w:id="1085348321">
                                  <w:marLeft w:val="0"/>
                                  <w:marRight w:val="0"/>
                                  <w:marTop w:val="0"/>
                                  <w:marBottom w:val="0"/>
                                  <w:divBdr>
                                    <w:top w:val="none" w:sz="0" w:space="0" w:color="auto"/>
                                    <w:left w:val="none" w:sz="0" w:space="0" w:color="auto"/>
                                    <w:bottom w:val="none" w:sz="0" w:space="0" w:color="auto"/>
                                    <w:right w:val="none" w:sz="0" w:space="0" w:color="auto"/>
                                  </w:divBdr>
                                  <w:divsChild>
                                    <w:div w:id="1598754925">
                                      <w:marLeft w:val="0"/>
                                      <w:marRight w:val="0"/>
                                      <w:marTop w:val="0"/>
                                      <w:marBottom w:val="0"/>
                                      <w:divBdr>
                                        <w:top w:val="none" w:sz="0" w:space="0" w:color="auto"/>
                                        <w:left w:val="none" w:sz="0" w:space="0" w:color="auto"/>
                                        <w:bottom w:val="none" w:sz="0" w:space="0" w:color="auto"/>
                                        <w:right w:val="none" w:sz="0" w:space="0" w:color="auto"/>
                                      </w:divBdr>
                                      <w:divsChild>
                                        <w:div w:id="1233855600">
                                          <w:marLeft w:val="0"/>
                                          <w:marRight w:val="0"/>
                                          <w:marTop w:val="0"/>
                                          <w:marBottom w:val="0"/>
                                          <w:divBdr>
                                            <w:top w:val="none" w:sz="0" w:space="0" w:color="auto"/>
                                            <w:left w:val="none" w:sz="0" w:space="0" w:color="auto"/>
                                            <w:bottom w:val="none" w:sz="0" w:space="0" w:color="auto"/>
                                            <w:right w:val="none" w:sz="0" w:space="0" w:color="auto"/>
                                          </w:divBdr>
                                          <w:divsChild>
                                            <w:div w:id="9689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464596">
      <w:bodyDiv w:val="1"/>
      <w:marLeft w:val="0"/>
      <w:marRight w:val="0"/>
      <w:marTop w:val="0"/>
      <w:marBottom w:val="0"/>
      <w:divBdr>
        <w:top w:val="none" w:sz="0" w:space="0" w:color="auto"/>
        <w:left w:val="none" w:sz="0" w:space="0" w:color="auto"/>
        <w:bottom w:val="none" w:sz="0" w:space="0" w:color="auto"/>
        <w:right w:val="none" w:sz="0" w:space="0" w:color="auto"/>
      </w:divBdr>
      <w:divsChild>
        <w:div w:id="452285809">
          <w:marLeft w:val="0"/>
          <w:marRight w:val="0"/>
          <w:marTop w:val="0"/>
          <w:marBottom w:val="0"/>
          <w:divBdr>
            <w:top w:val="none" w:sz="0" w:space="0" w:color="auto"/>
            <w:left w:val="none" w:sz="0" w:space="0" w:color="auto"/>
            <w:bottom w:val="none" w:sz="0" w:space="0" w:color="auto"/>
            <w:right w:val="none" w:sz="0" w:space="0" w:color="auto"/>
          </w:divBdr>
          <w:divsChild>
            <w:div w:id="754865392">
              <w:marLeft w:val="0"/>
              <w:marRight w:val="0"/>
              <w:marTop w:val="0"/>
              <w:marBottom w:val="0"/>
              <w:divBdr>
                <w:top w:val="none" w:sz="0" w:space="0" w:color="auto"/>
                <w:left w:val="none" w:sz="0" w:space="0" w:color="auto"/>
                <w:bottom w:val="none" w:sz="0" w:space="0" w:color="auto"/>
                <w:right w:val="none" w:sz="0" w:space="0" w:color="auto"/>
              </w:divBdr>
              <w:divsChild>
                <w:div w:id="1424573155">
                  <w:marLeft w:val="0"/>
                  <w:marRight w:val="0"/>
                  <w:marTop w:val="0"/>
                  <w:marBottom w:val="0"/>
                  <w:divBdr>
                    <w:top w:val="none" w:sz="0" w:space="0" w:color="auto"/>
                    <w:left w:val="none" w:sz="0" w:space="0" w:color="auto"/>
                    <w:bottom w:val="none" w:sz="0" w:space="0" w:color="auto"/>
                    <w:right w:val="none" w:sz="0" w:space="0" w:color="auto"/>
                  </w:divBdr>
                  <w:divsChild>
                    <w:div w:id="168373180">
                      <w:marLeft w:val="0"/>
                      <w:marRight w:val="0"/>
                      <w:marTop w:val="0"/>
                      <w:marBottom w:val="0"/>
                      <w:divBdr>
                        <w:top w:val="none" w:sz="0" w:space="0" w:color="auto"/>
                        <w:left w:val="none" w:sz="0" w:space="0" w:color="auto"/>
                        <w:bottom w:val="none" w:sz="0" w:space="0" w:color="auto"/>
                        <w:right w:val="none" w:sz="0" w:space="0" w:color="auto"/>
                      </w:divBdr>
                      <w:divsChild>
                        <w:div w:id="298923946">
                          <w:marLeft w:val="0"/>
                          <w:marRight w:val="0"/>
                          <w:marTop w:val="0"/>
                          <w:marBottom w:val="0"/>
                          <w:divBdr>
                            <w:top w:val="none" w:sz="0" w:space="0" w:color="auto"/>
                            <w:left w:val="none" w:sz="0" w:space="0" w:color="auto"/>
                            <w:bottom w:val="none" w:sz="0" w:space="0" w:color="auto"/>
                            <w:right w:val="none" w:sz="0" w:space="0" w:color="auto"/>
                          </w:divBdr>
                          <w:divsChild>
                            <w:div w:id="722144724">
                              <w:marLeft w:val="0"/>
                              <w:marRight w:val="0"/>
                              <w:marTop w:val="0"/>
                              <w:marBottom w:val="0"/>
                              <w:divBdr>
                                <w:top w:val="none" w:sz="0" w:space="0" w:color="auto"/>
                                <w:left w:val="none" w:sz="0" w:space="0" w:color="auto"/>
                                <w:bottom w:val="none" w:sz="0" w:space="0" w:color="auto"/>
                                <w:right w:val="none" w:sz="0" w:space="0" w:color="auto"/>
                              </w:divBdr>
                              <w:divsChild>
                                <w:div w:id="8393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744902">
          <w:marLeft w:val="0"/>
          <w:marRight w:val="0"/>
          <w:marTop w:val="0"/>
          <w:marBottom w:val="0"/>
          <w:divBdr>
            <w:top w:val="none" w:sz="0" w:space="0" w:color="auto"/>
            <w:left w:val="none" w:sz="0" w:space="0" w:color="auto"/>
            <w:bottom w:val="none" w:sz="0" w:space="0" w:color="auto"/>
            <w:right w:val="none" w:sz="0" w:space="0" w:color="auto"/>
          </w:divBdr>
          <w:divsChild>
            <w:div w:id="1093282004">
              <w:marLeft w:val="0"/>
              <w:marRight w:val="0"/>
              <w:marTop w:val="0"/>
              <w:marBottom w:val="0"/>
              <w:divBdr>
                <w:top w:val="none" w:sz="0" w:space="0" w:color="auto"/>
                <w:left w:val="none" w:sz="0" w:space="0" w:color="auto"/>
                <w:bottom w:val="none" w:sz="0" w:space="0" w:color="auto"/>
                <w:right w:val="none" w:sz="0" w:space="0" w:color="auto"/>
              </w:divBdr>
              <w:divsChild>
                <w:div w:id="607392527">
                  <w:marLeft w:val="0"/>
                  <w:marRight w:val="0"/>
                  <w:marTop w:val="0"/>
                  <w:marBottom w:val="0"/>
                  <w:divBdr>
                    <w:top w:val="none" w:sz="0" w:space="0" w:color="auto"/>
                    <w:left w:val="none" w:sz="0" w:space="0" w:color="auto"/>
                    <w:bottom w:val="none" w:sz="0" w:space="0" w:color="auto"/>
                    <w:right w:val="none" w:sz="0" w:space="0" w:color="auto"/>
                  </w:divBdr>
                  <w:divsChild>
                    <w:div w:id="560943824">
                      <w:marLeft w:val="0"/>
                      <w:marRight w:val="0"/>
                      <w:marTop w:val="0"/>
                      <w:marBottom w:val="150"/>
                      <w:divBdr>
                        <w:top w:val="none" w:sz="0" w:space="0" w:color="auto"/>
                        <w:left w:val="none" w:sz="0" w:space="0" w:color="auto"/>
                        <w:bottom w:val="none" w:sz="0" w:space="0" w:color="auto"/>
                        <w:right w:val="none" w:sz="0" w:space="0" w:color="auto"/>
                      </w:divBdr>
                    </w:div>
                    <w:div w:id="17667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38827">
      <w:bodyDiv w:val="1"/>
      <w:marLeft w:val="0"/>
      <w:marRight w:val="0"/>
      <w:marTop w:val="0"/>
      <w:marBottom w:val="0"/>
      <w:divBdr>
        <w:top w:val="none" w:sz="0" w:space="0" w:color="auto"/>
        <w:left w:val="none" w:sz="0" w:space="0" w:color="auto"/>
        <w:bottom w:val="none" w:sz="0" w:space="0" w:color="auto"/>
        <w:right w:val="none" w:sz="0" w:space="0" w:color="auto"/>
      </w:divBdr>
      <w:divsChild>
        <w:div w:id="580021648">
          <w:marLeft w:val="0"/>
          <w:marRight w:val="0"/>
          <w:marTop w:val="0"/>
          <w:marBottom w:val="0"/>
          <w:divBdr>
            <w:top w:val="none" w:sz="0" w:space="0" w:color="auto"/>
            <w:left w:val="none" w:sz="0" w:space="0" w:color="auto"/>
            <w:bottom w:val="none" w:sz="0" w:space="0" w:color="auto"/>
            <w:right w:val="none" w:sz="0" w:space="0" w:color="auto"/>
          </w:divBdr>
          <w:divsChild>
            <w:div w:id="2081974223">
              <w:marLeft w:val="0"/>
              <w:marRight w:val="0"/>
              <w:marTop w:val="0"/>
              <w:marBottom w:val="0"/>
              <w:divBdr>
                <w:top w:val="none" w:sz="0" w:space="0" w:color="auto"/>
                <w:left w:val="none" w:sz="0" w:space="0" w:color="auto"/>
                <w:bottom w:val="none" w:sz="0" w:space="0" w:color="auto"/>
                <w:right w:val="none" w:sz="0" w:space="0" w:color="auto"/>
              </w:divBdr>
              <w:divsChild>
                <w:div w:id="1027633413">
                  <w:marLeft w:val="0"/>
                  <w:marRight w:val="0"/>
                  <w:marTop w:val="0"/>
                  <w:marBottom w:val="0"/>
                  <w:divBdr>
                    <w:top w:val="none" w:sz="0" w:space="0" w:color="auto"/>
                    <w:left w:val="none" w:sz="0" w:space="0" w:color="auto"/>
                    <w:bottom w:val="none" w:sz="0" w:space="0" w:color="auto"/>
                    <w:right w:val="none" w:sz="0" w:space="0" w:color="auto"/>
                  </w:divBdr>
                  <w:divsChild>
                    <w:div w:id="1022710621">
                      <w:marLeft w:val="0"/>
                      <w:marRight w:val="0"/>
                      <w:marTop w:val="0"/>
                      <w:marBottom w:val="0"/>
                      <w:divBdr>
                        <w:top w:val="none" w:sz="0" w:space="0" w:color="auto"/>
                        <w:left w:val="none" w:sz="0" w:space="0" w:color="auto"/>
                        <w:bottom w:val="none" w:sz="0" w:space="0" w:color="auto"/>
                        <w:right w:val="none" w:sz="0" w:space="0" w:color="auto"/>
                      </w:divBdr>
                      <w:divsChild>
                        <w:div w:id="234054788">
                          <w:marLeft w:val="0"/>
                          <w:marRight w:val="0"/>
                          <w:marTop w:val="0"/>
                          <w:marBottom w:val="0"/>
                          <w:divBdr>
                            <w:top w:val="none" w:sz="0" w:space="0" w:color="auto"/>
                            <w:left w:val="none" w:sz="0" w:space="0" w:color="auto"/>
                            <w:bottom w:val="none" w:sz="0" w:space="0" w:color="auto"/>
                            <w:right w:val="none" w:sz="0" w:space="0" w:color="auto"/>
                          </w:divBdr>
                          <w:divsChild>
                            <w:div w:id="440151467">
                              <w:marLeft w:val="0"/>
                              <w:marRight w:val="0"/>
                              <w:marTop w:val="0"/>
                              <w:marBottom w:val="0"/>
                              <w:divBdr>
                                <w:top w:val="none" w:sz="0" w:space="0" w:color="auto"/>
                                <w:left w:val="none" w:sz="0" w:space="0" w:color="auto"/>
                                <w:bottom w:val="none" w:sz="0" w:space="0" w:color="auto"/>
                                <w:right w:val="none" w:sz="0" w:space="0" w:color="auto"/>
                              </w:divBdr>
                              <w:divsChild>
                                <w:div w:id="1973748710">
                                  <w:marLeft w:val="0"/>
                                  <w:marRight w:val="0"/>
                                  <w:marTop w:val="0"/>
                                  <w:marBottom w:val="0"/>
                                  <w:divBdr>
                                    <w:top w:val="none" w:sz="0" w:space="0" w:color="auto"/>
                                    <w:left w:val="none" w:sz="0" w:space="0" w:color="auto"/>
                                    <w:bottom w:val="none" w:sz="0" w:space="0" w:color="auto"/>
                                    <w:right w:val="none" w:sz="0" w:space="0" w:color="auto"/>
                                  </w:divBdr>
                                  <w:divsChild>
                                    <w:div w:id="1744909799">
                                      <w:marLeft w:val="0"/>
                                      <w:marRight w:val="0"/>
                                      <w:marTop w:val="0"/>
                                      <w:marBottom w:val="0"/>
                                      <w:divBdr>
                                        <w:top w:val="none" w:sz="0" w:space="0" w:color="auto"/>
                                        <w:left w:val="none" w:sz="0" w:space="0" w:color="auto"/>
                                        <w:bottom w:val="none" w:sz="0" w:space="0" w:color="auto"/>
                                        <w:right w:val="none" w:sz="0" w:space="0" w:color="auto"/>
                                      </w:divBdr>
                                      <w:divsChild>
                                        <w:div w:id="1550606772">
                                          <w:marLeft w:val="0"/>
                                          <w:marRight w:val="0"/>
                                          <w:marTop w:val="0"/>
                                          <w:marBottom w:val="0"/>
                                          <w:divBdr>
                                            <w:top w:val="none" w:sz="0" w:space="0" w:color="auto"/>
                                            <w:left w:val="none" w:sz="0" w:space="0" w:color="auto"/>
                                            <w:bottom w:val="none" w:sz="0" w:space="0" w:color="auto"/>
                                            <w:right w:val="none" w:sz="0" w:space="0" w:color="auto"/>
                                          </w:divBdr>
                                          <w:divsChild>
                                            <w:div w:id="7260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170803">
      <w:bodyDiv w:val="1"/>
      <w:marLeft w:val="0"/>
      <w:marRight w:val="0"/>
      <w:marTop w:val="0"/>
      <w:marBottom w:val="0"/>
      <w:divBdr>
        <w:top w:val="none" w:sz="0" w:space="0" w:color="auto"/>
        <w:left w:val="none" w:sz="0" w:space="0" w:color="auto"/>
        <w:bottom w:val="none" w:sz="0" w:space="0" w:color="auto"/>
        <w:right w:val="none" w:sz="0" w:space="0" w:color="auto"/>
      </w:divBdr>
    </w:div>
    <w:div w:id="1563061820">
      <w:bodyDiv w:val="1"/>
      <w:marLeft w:val="0"/>
      <w:marRight w:val="0"/>
      <w:marTop w:val="0"/>
      <w:marBottom w:val="0"/>
      <w:divBdr>
        <w:top w:val="none" w:sz="0" w:space="0" w:color="auto"/>
        <w:left w:val="none" w:sz="0" w:space="0" w:color="auto"/>
        <w:bottom w:val="none" w:sz="0" w:space="0" w:color="auto"/>
        <w:right w:val="none" w:sz="0" w:space="0" w:color="auto"/>
      </w:divBdr>
    </w:div>
    <w:div w:id="1691299351">
      <w:bodyDiv w:val="1"/>
      <w:marLeft w:val="0"/>
      <w:marRight w:val="0"/>
      <w:marTop w:val="0"/>
      <w:marBottom w:val="0"/>
      <w:divBdr>
        <w:top w:val="none" w:sz="0" w:space="0" w:color="auto"/>
        <w:left w:val="none" w:sz="0" w:space="0" w:color="auto"/>
        <w:bottom w:val="none" w:sz="0" w:space="0" w:color="auto"/>
        <w:right w:val="none" w:sz="0" w:space="0" w:color="auto"/>
      </w:divBdr>
      <w:divsChild>
        <w:div w:id="1979339190">
          <w:marLeft w:val="0"/>
          <w:marRight w:val="0"/>
          <w:marTop w:val="0"/>
          <w:marBottom w:val="0"/>
          <w:divBdr>
            <w:top w:val="none" w:sz="0" w:space="0" w:color="auto"/>
            <w:left w:val="none" w:sz="0" w:space="0" w:color="auto"/>
            <w:bottom w:val="none" w:sz="0" w:space="0" w:color="auto"/>
            <w:right w:val="none" w:sz="0" w:space="0" w:color="auto"/>
          </w:divBdr>
          <w:divsChild>
            <w:div w:id="1336036724">
              <w:marLeft w:val="0"/>
              <w:marRight w:val="0"/>
              <w:marTop w:val="0"/>
              <w:marBottom w:val="0"/>
              <w:divBdr>
                <w:top w:val="none" w:sz="0" w:space="0" w:color="auto"/>
                <w:left w:val="none" w:sz="0" w:space="0" w:color="auto"/>
                <w:bottom w:val="none" w:sz="0" w:space="0" w:color="auto"/>
                <w:right w:val="none" w:sz="0" w:space="0" w:color="auto"/>
              </w:divBdr>
              <w:divsChild>
                <w:div w:id="618875241">
                  <w:marLeft w:val="0"/>
                  <w:marRight w:val="0"/>
                  <w:marTop w:val="0"/>
                  <w:marBottom w:val="0"/>
                  <w:divBdr>
                    <w:top w:val="none" w:sz="0" w:space="0" w:color="auto"/>
                    <w:left w:val="none" w:sz="0" w:space="0" w:color="auto"/>
                    <w:bottom w:val="none" w:sz="0" w:space="0" w:color="auto"/>
                    <w:right w:val="none" w:sz="0" w:space="0" w:color="auto"/>
                  </w:divBdr>
                  <w:divsChild>
                    <w:div w:id="573710526">
                      <w:marLeft w:val="0"/>
                      <w:marRight w:val="0"/>
                      <w:marTop w:val="0"/>
                      <w:marBottom w:val="0"/>
                      <w:divBdr>
                        <w:top w:val="none" w:sz="0" w:space="0" w:color="auto"/>
                        <w:left w:val="none" w:sz="0" w:space="0" w:color="auto"/>
                        <w:bottom w:val="none" w:sz="0" w:space="0" w:color="auto"/>
                        <w:right w:val="none" w:sz="0" w:space="0" w:color="auto"/>
                      </w:divBdr>
                      <w:divsChild>
                        <w:div w:id="1527527092">
                          <w:marLeft w:val="0"/>
                          <w:marRight w:val="0"/>
                          <w:marTop w:val="0"/>
                          <w:marBottom w:val="0"/>
                          <w:divBdr>
                            <w:top w:val="none" w:sz="0" w:space="0" w:color="auto"/>
                            <w:left w:val="none" w:sz="0" w:space="0" w:color="auto"/>
                            <w:bottom w:val="none" w:sz="0" w:space="0" w:color="auto"/>
                            <w:right w:val="none" w:sz="0" w:space="0" w:color="auto"/>
                          </w:divBdr>
                          <w:divsChild>
                            <w:div w:id="1472554360">
                              <w:marLeft w:val="0"/>
                              <w:marRight w:val="0"/>
                              <w:marTop w:val="0"/>
                              <w:marBottom w:val="0"/>
                              <w:divBdr>
                                <w:top w:val="none" w:sz="0" w:space="0" w:color="auto"/>
                                <w:left w:val="none" w:sz="0" w:space="0" w:color="auto"/>
                                <w:bottom w:val="none" w:sz="0" w:space="0" w:color="auto"/>
                                <w:right w:val="none" w:sz="0" w:space="0" w:color="auto"/>
                              </w:divBdr>
                              <w:divsChild>
                                <w:div w:id="923101924">
                                  <w:marLeft w:val="0"/>
                                  <w:marRight w:val="0"/>
                                  <w:marTop w:val="0"/>
                                  <w:marBottom w:val="0"/>
                                  <w:divBdr>
                                    <w:top w:val="none" w:sz="0" w:space="0" w:color="auto"/>
                                    <w:left w:val="none" w:sz="0" w:space="0" w:color="auto"/>
                                    <w:bottom w:val="none" w:sz="0" w:space="0" w:color="auto"/>
                                    <w:right w:val="none" w:sz="0" w:space="0" w:color="auto"/>
                                  </w:divBdr>
                                  <w:divsChild>
                                    <w:div w:id="1196164108">
                                      <w:marLeft w:val="0"/>
                                      <w:marRight w:val="0"/>
                                      <w:marTop w:val="0"/>
                                      <w:marBottom w:val="0"/>
                                      <w:divBdr>
                                        <w:top w:val="none" w:sz="0" w:space="0" w:color="auto"/>
                                        <w:left w:val="none" w:sz="0" w:space="0" w:color="auto"/>
                                        <w:bottom w:val="none" w:sz="0" w:space="0" w:color="auto"/>
                                        <w:right w:val="none" w:sz="0" w:space="0" w:color="auto"/>
                                      </w:divBdr>
                                      <w:divsChild>
                                        <w:div w:id="859006965">
                                          <w:marLeft w:val="0"/>
                                          <w:marRight w:val="0"/>
                                          <w:marTop w:val="0"/>
                                          <w:marBottom w:val="0"/>
                                          <w:divBdr>
                                            <w:top w:val="none" w:sz="0" w:space="0" w:color="auto"/>
                                            <w:left w:val="none" w:sz="0" w:space="0" w:color="auto"/>
                                            <w:bottom w:val="none" w:sz="0" w:space="0" w:color="auto"/>
                                            <w:right w:val="none" w:sz="0" w:space="0" w:color="auto"/>
                                          </w:divBdr>
                                          <w:divsChild>
                                            <w:div w:id="8109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721625">
      <w:bodyDiv w:val="1"/>
      <w:marLeft w:val="0"/>
      <w:marRight w:val="0"/>
      <w:marTop w:val="0"/>
      <w:marBottom w:val="0"/>
      <w:divBdr>
        <w:top w:val="none" w:sz="0" w:space="0" w:color="auto"/>
        <w:left w:val="none" w:sz="0" w:space="0" w:color="auto"/>
        <w:bottom w:val="none" w:sz="0" w:space="0" w:color="auto"/>
        <w:right w:val="none" w:sz="0" w:space="0" w:color="auto"/>
      </w:divBdr>
    </w:div>
    <w:div w:id="1790276729">
      <w:bodyDiv w:val="1"/>
      <w:marLeft w:val="0"/>
      <w:marRight w:val="0"/>
      <w:marTop w:val="0"/>
      <w:marBottom w:val="0"/>
      <w:divBdr>
        <w:top w:val="none" w:sz="0" w:space="0" w:color="auto"/>
        <w:left w:val="none" w:sz="0" w:space="0" w:color="auto"/>
        <w:bottom w:val="none" w:sz="0" w:space="0" w:color="auto"/>
        <w:right w:val="none" w:sz="0" w:space="0" w:color="auto"/>
      </w:divBdr>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925216668">
      <w:bodyDiv w:val="1"/>
      <w:marLeft w:val="0"/>
      <w:marRight w:val="0"/>
      <w:marTop w:val="0"/>
      <w:marBottom w:val="0"/>
      <w:divBdr>
        <w:top w:val="none" w:sz="0" w:space="0" w:color="auto"/>
        <w:left w:val="none" w:sz="0" w:space="0" w:color="auto"/>
        <w:bottom w:val="none" w:sz="0" w:space="0" w:color="auto"/>
        <w:right w:val="none" w:sz="0" w:space="0" w:color="auto"/>
      </w:divBdr>
      <w:divsChild>
        <w:div w:id="515002126">
          <w:marLeft w:val="0"/>
          <w:marRight w:val="0"/>
          <w:marTop w:val="0"/>
          <w:marBottom w:val="0"/>
          <w:divBdr>
            <w:top w:val="none" w:sz="0" w:space="0" w:color="auto"/>
            <w:left w:val="none" w:sz="0" w:space="0" w:color="auto"/>
            <w:bottom w:val="none" w:sz="0" w:space="0" w:color="auto"/>
            <w:right w:val="none" w:sz="0" w:space="0" w:color="auto"/>
          </w:divBdr>
          <w:divsChild>
            <w:div w:id="1013724321">
              <w:marLeft w:val="0"/>
              <w:marRight w:val="0"/>
              <w:marTop w:val="0"/>
              <w:marBottom w:val="0"/>
              <w:divBdr>
                <w:top w:val="none" w:sz="0" w:space="0" w:color="auto"/>
                <w:left w:val="none" w:sz="0" w:space="0" w:color="auto"/>
                <w:bottom w:val="none" w:sz="0" w:space="0" w:color="auto"/>
                <w:right w:val="none" w:sz="0" w:space="0" w:color="auto"/>
              </w:divBdr>
              <w:divsChild>
                <w:div w:id="1749964084">
                  <w:marLeft w:val="0"/>
                  <w:marRight w:val="0"/>
                  <w:marTop w:val="0"/>
                  <w:marBottom w:val="0"/>
                  <w:divBdr>
                    <w:top w:val="none" w:sz="0" w:space="0" w:color="auto"/>
                    <w:left w:val="none" w:sz="0" w:space="0" w:color="auto"/>
                    <w:bottom w:val="none" w:sz="0" w:space="0" w:color="auto"/>
                    <w:right w:val="none" w:sz="0" w:space="0" w:color="auto"/>
                  </w:divBdr>
                  <w:divsChild>
                    <w:div w:id="321587680">
                      <w:marLeft w:val="0"/>
                      <w:marRight w:val="0"/>
                      <w:marTop w:val="0"/>
                      <w:marBottom w:val="0"/>
                      <w:divBdr>
                        <w:top w:val="none" w:sz="0" w:space="0" w:color="auto"/>
                        <w:left w:val="none" w:sz="0" w:space="0" w:color="auto"/>
                        <w:bottom w:val="none" w:sz="0" w:space="0" w:color="auto"/>
                        <w:right w:val="none" w:sz="0" w:space="0" w:color="auto"/>
                      </w:divBdr>
                      <w:divsChild>
                        <w:div w:id="1937472768">
                          <w:marLeft w:val="0"/>
                          <w:marRight w:val="0"/>
                          <w:marTop w:val="0"/>
                          <w:marBottom w:val="0"/>
                          <w:divBdr>
                            <w:top w:val="none" w:sz="0" w:space="0" w:color="auto"/>
                            <w:left w:val="none" w:sz="0" w:space="0" w:color="auto"/>
                            <w:bottom w:val="none" w:sz="0" w:space="0" w:color="auto"/>
                            <w:right w:val="none" w:sz="0" w:space="0" w:color="auto"/>
                          </w:divBdr>
                          <w:divsChild>
                            <w:div w:id="1710253136">
                              <w:marLeft w:val="0"/>
                              <w:marRight w:val="0"/>
                              <w:marTop w:val="0"/>
                              <w:marBottom w:val="0"/>
                              <w:divBdr>
                                <w:top w:val="none" w:sz="0" w:space="0" w:color="auto"/>
                                <w:left w:val="none" w:sz="0" w:space="0" w:color="auto"/>
                                <w:bottom w:val="none" w:sz="0" w:space="0" w:color="auto"/>
                                <w:right w:val="none" w:sz="0" w:space="0" w:color="auto"/>
                              </w:divBdr>
                              <w:divsChild>
                                <w:div w:id="1245844217">
                                  <w:marLeft w:val="0"/>
                                  <w:marRight w:val="0"/>
                                  <w:marTop w:val="0"/>
                                  <w:marBottom w:val="0"/>
                                  <w:divBdr>
                                    <w:top w:val="none" w:sz="0" w:space="0" w:color="auto"/>
                                    <w:left w:val="none" w:sz="0" w:space="0" w:color="auto"/>
                                    <w:bottom w:val="none" w:sz="0" w:space="0" w:color="auto"/>
                                    <w:right w:val="none" w:sz="0" w:space="0" w:color="auto"/>
                                  </w:divBdr>
                                  <w:divsChild>
                                    <w:div w:id="1948079435">
                                      <w:marLeft w:val="0"/>
                                      <w:marRight w:val="0"/>
                                      <w:marTop w:val="0"/>
                                      <w:marBottom w:val="0"/>
                                      <w:divBdr>
                                        <w:top w:val="none" w:sz="0" w:space="0" w:color="auto"/>
                                        <w:left w:val="none" w:sz="0" w:space="0" w:color="auto"/>
                                        <w:bottom w:val="none" w:sz="0" w:space="0" w:color="auto"/>
                                        <w:right w:val="none" w:sz="0" w:space="0" w:color="auto"/>
                                      </w:divBdr>
                                      <w:divsChild>
                                        <w:div w:id="14239065">
                                          <w:marLeft w:val="0"/>
                                          <w:marRight w:val="0"/>
                                          <w:marTop w:val="0"/>
                                          <w:marBottom w:val="0"/>
                                          <w:divBdr>
                                            <w:top w:val="none" w:sz="0" w:space="0" w:color="auto"/>
                                            <w:left w:val="none" w:sz="0" w:space="0" w:color="auto"/>
                                            <w:bottom w:val="none" w:sz="0" w:space="0" w:color="auto"/>
                                            <w:right w:val="none" w:sz="0" w:space="0" w:color="auto"/>
                                          </w:divBdr>
                                          <w:divsChild>
                                            <w:div w:id="2436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325365">
      <w:bodyDiv w:val="1"/>
      <w:marLeft w:val="0"/>
      <w:marRight w:val="0"/>
      <w:marTop w:val="0"/>
      <w:marBottom w:val="0"/>
      <w:divBdr>
        <w:top w:val="none" w:sz="0" w:space="0" w:color="auto"/>
        <w:left w:val="none" w:sz="0" w:space="0" w:color="auto"/>
        <w:bottom w:val="none" w:sz="0" w:space="0" w:color="auto"/>
        <w:right w:val="none" w:sz="0" w:space="0" w:color="auto"/>
      </w:divBdr>
      <w:divsChild>
        <w:div w:id="432477992">
          <w:marLeft w:val="360"/>
          <w:marRight w:val="0"/>
          <w:marTop w:val="200"/>
          <w:marBottom w:val="0"/>
          <w:divBdr>
            <w:top w:val="none" w:sz="0" w:space="0" w:color="auto"/>
            <w:left w:val="none" w:sz="0" w:space="0" w:color="auto"/>
            <w:bottom w:val="none" w:sz="0" w:space="0" w:color="auto"/>
            <w:right w:val="none" w:sz="0" w:space="0" w:color="auto"/>
          </w:divBdr>
        </w:div>
      </w:divsChild>
    </w:div>
    <w:div w:id="210895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hyperlink" Target="https://www.fastighetsnatverket.se/sv/nyheter/hur-kan-fastighetsagare-och-hyresgaster-gemensamt-na-langre-energieffektivisering-i-samklang-paverkan-eller-medverkan/" TargetMode="External"/><Relationship Id="rId39" Type="http://schemas.openxmlformats.org/officeDocument/2006/relationships/hyperlink" Target="https://www.fastighetsnatverket.se/sv/kalender/fortsatt-satsning-pa-totalmetodiken-och-fler-totalkonsulter-i-host/" TargetMode="External"/><Relationship Id="rId21" Type="http://schemas.openxmlformats.org/officeDocument/2006/relationships/hyperlink" Target="https://www.fastighetsnatverket.se/sv/nyheter/sa-kan-du-dela-el-mellan-byggnader-i-lokala-nat/" TargetMode="External"/><Relationship Id="rId34" Type="http://schemas.openxmlformats.org/officeDocument/2006/relationships/hyperlink" Target="https://www.fastighetsnatverket.se/sv/nyheter/lfm30-metoden-minskar-klimatpaverkan-fran-befintliga-byggnader/" TargetMode="External"/><Relationship Id="rId42" Type="http://schemas.openxmlformats.org/officeDocument/2006/relationships/hyperlink" Target="https://www.fastighetsnatverket.se/sv/nyheter/utbildningsverktyget-energilyftet-har-uppdaterats/" TargetMode="External"/><Relationship Id="rId47" Type="http://schemas.openxmlformats.org/officeDocument/2006/relationships/image" Target="media/image10.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fastighetsnatverket.se/sv/nyheter/fastighetsnatverket-inspirerar-pa-energiutblick/" TargetMode="External"/><Relationship Id="rId25" Type="http://schemas.openxmlformats.org/officeDocument/2006/relationships/hyperlink" Target="https://www.regionorebrolan.se/sv/aktuellt/har-kan-du-se-webbinariet-om-framtidens-solceller/" TargetMode="External"/><Relationship Id="rId33" Type="http://schemas.openxmlformats.org/officeDocument/2006/relationships/hyperlink" Target="https://www.fastighetsnatverket.se/sv/nyheter/att-tanka-pa-infor-installation-av-laddplatser/" TargetMode="External"/><Relationship Id="rId38" Type="http://schemas.openxmlformats.org/officeDocument/2006/relationships/hyperlink" Target="https://www.fastighetsnatverket.se/sv/nyheter/hitta-ratt-kompetens-inom-fastighetsbranschen/"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fastighetsnatverket.se/sv/nyheter/sa-minskade-brferna-bade-klimatavtryck-och-energikostnader/" TargetMode="External"/><Relationship Id="rId41" Type="http://schemas.openxmlformats.org/officeDocument/2006/relationships/hyperlink" Target="https://www.fastighetsnatverket.se/sv/nyheter/brandsakra-installationer--sa-ska-vi-tanka-med-solceller-batterilager-och-elbilar/"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fastighetsnatverket.se/sv/nyheter/lets-talk-proptech/" TargetMode="External"/><Relationship Id="rId32" Type="http://schemas.openxmlformats.org/officeDocument/2006/relationships/hyperlink" Target="https://www.fastighetsnatverket.se/sv/nyheter/sa-gor-stenvalvet-sina-fastigheter-digitala--och-battre-for-klimatet/" TargetMode="External"/><Relationship Id="rId37" Type="http://schemas.openxmlformats.org/officeDocument/2006/relationships/hyperlink" Target="https://www.fastighetsnatverket.se/sv/nyheter/fastighetsagares-samverkan-med-sociala-foretag-i-orebro-lan/" TargetMode="External"/><Relationship Id="rId40" Type="http://schemas.openxmlformats.org/officeDocument/2006/relationships/hyperlink" Target="https://www.fastighetsnatverket.se/sv/nyheter/tra-ar-framtidens-byggmaterial/" TargetMode="External"/><Relationship Id="rId45" Type="http://schemas.openxmlformats.org/officeDocument/2006/relationships/hyperlink" Target="https://www.fastighetsnatverket.se/sv/nyheter/driftlyftet--framtidens-basta-driftutbildnin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stighetsnatverket.se/sv/nyheter/goda-exempel-energieffektiviseringar-och-utbildningar--om-fastighetsnatverkets-medlemmar-far-valja/" TargetMode="External"/><Relationship Id="rId28" Type="http://schemas.openxmlformats.org/officeDocument/2006/relationships/hyperlink" Target="https://www.fastighetsnatverket.se/sv/nyheter/hallbarhetslyftet-i-byggbranschen/" TargetMode="External"/><Relationship Id="rId36" Type="http://schemas.openxmlformats.org/officeDocument/2006/relationships/hyperlink" Target="https://www.fastighetsnatverket.se/sv/nyheter/studiebesok-pa-det-nyrenoverade-stadsbyggnadskontoret/" TargetMode="External"/><Relationship Id="rId49" Type="http://schemas.openxmlformats.org/officeDocument/2006/relationships/hyperlink" Target="http://www.fastighetsnatverket.se/"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www.fastighetsnatverket.se/sv/nyheter/vasakronan-delar-el-mellan-fastigheterna/" TargetMode="External"/><Relationship Id="rId44" Type="http://schemas.openxmlformats.org/officeDocument/2006/relationships/hyperlink" Target="https://www.fastighetsnatverket.se/sv/nyheter/tillsammans-nar-vi-langre-genom-energimyndighetens-natverk/"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stighetsnatverket.se/sv/for-dig-som-soker-student--eller-examensarbete/" TargetMode="External"/><Relationship Id="rId22" Type="http://schemas.openxmlformats.org/officeDocument/2006/relationships/hyperlink" Target="https://www.regionorebrolan.se/sv/aktuellt/enklare-att-gora-smarta-och-hallbara-affarer-med-ny-webbplats/" TargetMode="External"/><Relationship Id="rId27" Type="http://schemas.openxmlformats.org/officeDocument/2006/relationships/hyperlink" Target="https://www.fastighetsnatverket.se/sv/nyheter/energiexpertbesok-i-atvidaberg/" TargetMode="External"/><Relationship Id="rId30" Type="http://schemas.openxmlformats.org/officeDocument/2006/relationships/hyperlink" Target="https://www.fastighetsnatverket.se/sv/nyheter/arsstamma-2022/" TargetMode="External"/><Relationship Id="rId35" Type="http://schemas.openxmlformats.org/officeDocument/2006/relationships/hyperlink" Target="https://www.fastighetsnatverket.se/sv/nyheter/fler-fastighetsagare-ska-arbeta-hallbart-med-stod-fran-eu/" TargetMode="External"/><Relationship Id="rId43" Type="http://schemas.openxmlformats.org/officeDocument/2006/relationships/hyperlink" Target="https://www.fastighetsnatverket.se/sv/nyheter/fa-med-ledningsgruppen-pa-den-hallbara-framgangsresan/" TargetMode="External"/><Relationship Id="rId48" Type="http://schemas.openxmlformats.org/officeDocument/2006/relationships/hyperlink" Target="https://www.fastighetsnatverket.se/" TargetMode="Externa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Rap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ero\RUPub$\Energi%20och%20klimat\_Energi\4%20%20N&#228;tverk\Fastighetsn&#228;tverk\2022\Administration\Medlemsfr&#229;gor\221206%20Underlag_2022_Fastighetsn&#228;tver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Antal</a:t>
            </a:r>
            <a:r>
              <a:rPr lang="sv-SE" baseline="0"/>
              <a:t> medlemmar Fastighetsnätverket</a:t>
            </a:r>
            <a:endParaRPr lang="sv-S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 Statistik'!$B$7</c:f>
              <c:strCache>
                <c:ptCount val="1"/>
                <c:pt idx="0">
                  <c:v>Början av året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 Statistik'!$A$8:$A$14</c:f>
              <c:numCache>
                <c:formatCode>General</c:formatCode>
                <c:ptCount val="7"/>
                <c:pt idx="0">
                  <c:v>2016</c:v>
                </c:pt>
                <c:pt idx="1">
                  <c:v>2017</c:v>
                </c:pt>
                <c:pt idx="2">
                  <c:v>2018</c:v>
                </c:pt>
                <c:pt idx="3">
                  <c:v>2019</c:v>
                </c:pt>
                <c:pt idx="4">
                  <c:v>2020</c:v>
                </c:pt>
                <c:pt idx="5">
                  <c:v>2021</c:v>
                </c:pt>
                <c:pt idx="6">
                  <c:v>2022</c:v>
                </c:pt>
              </c:numCache>
            </c:numRef>
          </c:cat>
          <c:val>
            <c:numRef>
              <c:f>'• Statistik'!$B$8:$B$14</c:f>
              <c:numCache>
                <c:formatCode>General</c:formatCode>
                <c:ptCount val="7"/>
                <c:pt idx="0">
                  <c:v>37</c:v>
                </c:pt>
                <c:pt idx="1">
                  <c:v>42</c:v>
                </c:pt>
                <c:pt idx="2">
                  <c:v>44</c:v>
                </c:pt>
                <c:pt idx="3">
                  <c:v>46</c:v>
                </c:pt>
                <c:pt idx="4">
                  <c:v>50</c:v>
                </c:pt>
                <c:pt idx="5">
                  <c:v>58</c:v>
                </c:pt>
                <c:pt idx="6">
                  <c:v>62</c:v>
                </c:pt>
              </c:numCache>
            </c:numRef>
          </c:val>
          <c:extLst>
            <c:ext xmlns:c16="http://schemas.microsoft.com/office/drawing/2014/chart" uri="{C3380CC4-5D6E-409C-BE32-E72D297353CC}">
              <c16:uniqueId val="{00000000-7F60-423E-99C8-D2EF7987845C}"/>
            </c:ext>
          </c:extLst>
        </c:ser>
        <c:ser>
          <c:idx val="1"/>
          <c:order val="1"/>
          <c:tx>
            <c:strRef>
              <c:f>'• Statistik'!$E$7</c:f>
              <c:strCache>
                <c:ptCount val="1"/>
                <c:pt idx="0">
                  <c:v>Slutet av året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 Statistik'!$A$8:$A$14</c:f>
              <c:numCache>
                <c:formatCode>General</c:formatCode>
                <c:ptCount val="7"/>
                <c:pt idx="0">
                  <c:v>2016</c:v>
                </c:pt>
                <c:pt idx="1">
                  <c:v>2017</c:v>
                </c:pt>
                <c:pt idx="2">
                  <c:v>2018</c:v>
                </c:pt>
                <c:pt idx="3">
                  <c:v>2019</c:v>
                </c:pt>
                <c:pt idx="4">
                  <c:v>2020</c:v>
                </c:pt>
                <c:pt idx="5">
                  <c:v>2021</c:v>
                </c:pt>
                <c:pt idx="6">
                  <c:v>2022</c:v>
                </c:pt>
              </c:numCache>
            </c:numRef>
          </c:cat>
          <c:val>
            <c:numRef>
              <c:f>'• Statistik'!$E$8:$E$14</c:f>
              <c:numCache>
                <c:formatCode>General</c:formatCode>
                <c:ptCount val="7"/>
                <c:pt idx="0">
                  <c:v>42</c:v>
                </c:pt>
                <c:pt idx="1">
                  <c:v>44</c:v>
                </c:pt>
                <c:pt idx="2">
                  <c:v>46</c:v>
                </c:pt>
                <c:pt idx="3">
                  <c:v>50</c:v>
                </c:pt>
                <c:pt idx="4">
                  <c:v>58</c:v>
                </c:pt>
                <c:pt idx="5">
                  <c:v>62</c:v>
                </c:pt>
                <c:pt idx="6">
                  <c:v>73</c:v>
                </c:pt>
              </c:numCache>
            </c:numRef>
          </c:val>
          <c:extLst>
            <c:ext xmlns:c16="http://schemas.microsoft.com/office/drawing/2014/chart" uri="{C3380CC4-5D6E-409C-BE32-E72D297353CC}">
              <c16:uniqueId val="{00000001-7F60-423E-99C8-D2EF7987845C}"/>
            </c:ext>
          </c:extLst>
        </c:ser>
        <c:dLbls>
          <c:dLblPos val="outEnd"/>
          <c:showLegendKey val="0"/>
          <c:showVal val="1"/>
          <c:showCatName val="0"/>
          <c:showSerName val="0"/>
          <c:showPercent val="0"/>
          <c:showBubbleSize val="0"/>
        </c:dLbls>
        <c:gapWidth val="219"/>
        <c:axId val="624307656"/>
        <c:axId val="624310936"/>
      </c:barChart>
      <c:catAx>
        <c:axId val="624307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ÅR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4310936"/>
        <c:crosses val="autoZero"/>
        <c:auto val="1"/>
        <c:lblAlgn val="ctr"/>
        <c:lblOffset val="100"/>
        <c:noMultiLvlLbl val="0"/>
      </c:catAx>
      <c:valAx>
        <c:axId val="624310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Medlemmar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43076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Region Örebro">
      <a:dk1>
        <a:sysClr val="windowText" lastClr="000000"/>
      </a:dk1>
      <a:lt1>
        <a:sysClr val="window" lastClr="FFFFFF"/>
      </a:lt1>
      <a:dk2>
        <a:srgbClr val="575757"/>
      </a:dk2>
      <a:lt2>
        <a:srgbClr val="B2B2B2"/>
      </a:lt2>
      <a:accent1>
        <a:srgbClr val="0090D4"/>
      </a:accent1>
      <a:accent2>
        <a:srgbClr val="9FC53A"/>
      </a:accent2>
      <a:accent3>
        <a:srgbClr val="004F9E"/>
      </a:accent3>
      <a:accent4>
        <a:srgbClr val="008B39"/>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A523E-72C7-491B-9C37-454AD06F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99</TotalTime>
  <Pages>16</Pages>
  <Words>2988</Words>
  <Characters>24454</Characters>
  <Application>Microsoft Office Word</Application>
  <DocSecurity>0</DocSecurity>
  <Lines>203</Lines>
  <Paragraphs>54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Verksamhetsberättelse</vt:lpstr>
      <vt:lpstr/>
    </vt:vector>
  </TitlesOfParts>
  <Company>Örebro läns landsting</Company>
  <LinksUpToDate>false</LinksUpToDate>
  <CharactersWithSpaces>27388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
  <dc:creator>Aden Abdirizak, Reg utv Energi och klimat</dc:creator>
  <cp:keywords/>
  <dc:description/>
  <cp:lastModifiedBy>Jakobsson Niklas, Reg utv Energi och klimat</cp:lastModifiedBy>
  <cp:revision>5</cp:revision>
  <cp:lastPrinted>2023-01-17T10:32:00Z</cp:lastPrinted>
  <dcterms:created xsi:type="dcterms:W3CDTF">2023-01-03T16:12:00Z</dcterms:created>
  <dcterms:modified xsi:type="dcterms:W3CDTF">2023-01-17T10:59:00Z</dcterms:modified>
</cp:coreProperties>
</file>